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AA77D" w14:textId="13DBAA9F" w:rsidR="00785F58" w:rsidRPr="00785F58" w:rsidRDefault="00246E96" w:rsidP="0009165A">
      <w:pPr>
        <w:pStyle w:val="Corpsdetexte"/>
        <w:jc w:val="center"/>
        <w:rPr>
          <w:rFonts w:ascii="Arial" w:hAnsi="Arial" w:cs="Arial"/>
          <w:i/>
          <w:iCs/>
          <w:sz w:val="20"/>
          <w:szCs w:val="20"/>
        </w:rPr>
      </w:pPr>
      <w:r w:rsidRPr="00785F58">
        <w:rPr>
          <w:rFonts w:ascii="Arial" w:hAnsi="Arial" w:cs="Arial"/>
          <w:i/>
          <w:iCs/>
          <w:noProof/>
          <w:sz w:val="20"/>
          <w:szCs w:val="20"/>
        </w:rPr>
        <w:drawing>
          <wp:anchor distT="0" distB="0" distL="114300" distR="114300" simplePos="0" relativeHeight="251658240" behindDoc="0" locked="0" layoutInCell="1" allowOverlap="1" wp14:anchorId="4E297F4D" wp14:editId="1142EB47">
            <wp:simplePos x="0" y="0"/>
            <wp:positionH relativeFrom="rightMargin">
              <wp:posOffset>-177800</wp:posOffset>
            </wp:positionH>
            <wp:positionV relativeFrom="paragraph">
              <wp:posOffset>-120015</wp:posOffset>
            </wp:positionV>
            <wp:extent cx="520065" cy="520065"/>
            <wp:effectExtent l="0" t="0" r="0" b="0"/>
            <wp:wrapNone/>
            <wp:docPr id="1825432550" name="Image 153" descr="Une image contenant Graphique, symbole, logo,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32550" name="Image 153" descr="Une image contenant Graphique, symbole, logo, cercle&#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page">
              <wp14:pctWidth>0</wp14:pctWidth>
            </wp14:sizeRelH>
            <wp14:sizeRelV relativeFrom="page">
              <wp14:pctHeight>0</wp14:pctHeight>
            </wp14:sizeRelV>
          </wp:anchor>
        </w:drawing>
      </w:r>
      <w:ins w:id="0" w:author="Cecile Germanaud" w:date="2025-09-18T20:36:00Z" w16du:dateUtc="2025-09-18T18:36:00Z">
        <w:r w:rsidRPr="00785F58">
          <w:rPr>
            <w:rFonts w:ascii="Arial" w:hAnsi="Arial" w:cs="Arial"/>
            <w:i/>
            <w:iCs/>
            <w:noProof/>
            <w:sz w:val="20"/>
            <w:szCs w:val="20"/>
          </w:rPr>
          <w:drawing>
            <wp:anchor distT="0" distB="0" distL="114300" distR="114300" simplePos="0" relativeHeight="251658241" behindDoc="0" locked="0" layoutInCell="1" allowOverlap="1" wp14:anchorId="7A8A7C58" wp14:editId="5C047900">
              <wp:simplePos x="0" y="0"/>
              <wp:positionH relativeFrom="column">
                <wp:posOffset>-387350</wp:posOffset>
              </wp:positionH>
              <wp:positionV relativeFrom="paragraph">
                <wp:posOffset>-184785</wp:posOffset>
              </wp:positionV>
              <wp:extent cx="641350" cy="641350"/>
              <wp:effectExtent l="0" t="0" r="0" b="0"/>
              <wp:wrapNone/>
              <wp:docPr id="1001899525" name="Image 3" descr="Enseignement Catholique Loire Atlan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9525" name="Image 3" descr="Enseignement Catholique Loire Atlantiqu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785F58" w:rsidRPr="00785F58">
        <w:rPr>
          <w:rFonts w:ascii="Arial" w:hAnsi="Arial" w:cs="Arial"/>
          <w:i/>
          <w:iCs/>
          <w:sz w:val="20"/>
          <w:szCs w:val="20"/>
        </w:rPr>
        <w:t>Service Pédagogie Education</w:t>
      </w:r>
    </w:p>
    <w:p w14:paraId="5A1837DB" w14:textId="16275E4D" w:rsidR="00785F58" w:rsidRPr="00785F58" w:rsidRDefault="00785F58" w:rsidP="002A377E">
      <w:pPr>
        <w:pStyle w:val="Corpsdetexte"/>
        <w:tabs>
          <w:tab w:val="left" w:pos="7088"/>
        </w:tabs>
        <w:jc w:val="center"/>
        <w:rPr>
          <w:rFonts w:ascii="Arial" w:hAnsi="Arial" w:cs="Arial"/>
          <w:i/>
          <w:iCs/>
          <w:sz w:val="20"/>
          <w:szCs w:val="20"/>
        </w:rPr>
      </w:pPr>
      <w:r w:rsidRPr="00785F58">
        <w:rPr>
          <w:rFonts w:ascii="Arial" w:hAnsi="Arial" w:cs="Arial"/>
          <w:i/>
          <w:iCs/>
          <w:sz w:val="20"/>
          <w:szCs w:val="20"/>
        </w:rPr>
        <w:t>Equipe Education Inclusive</w:t>
      </w:r>
    </w:p>
    <w:p w14:paraId="776668FE" w14:textId="77777777" w:rsidR="0009165A" w:rsidRDefault="0009165A" w:rsidP="0009165A">
      <w:pPr>
        <w:pStyle w:val="Corpsdetexte"/>
        <w:spacing w:before="100" w:beforeAutospacing="1" w:after="100" w:afterAutospacing="1" w:line="360" w:lineRule="auto"/>
        <w:ind w:left="62"/>
        <w:jc w:val="both"/>
        <w:rPr>
          <w:rFonts w:ascii="Arial" w:hAnsi="Arial" w:cs="Arial"/>
        </w:rPr>
      </w:pPr>
    </w:p>
    <w:p w14:paraId="4A23BD98" w14:textId="77777777" w:rsidR="00785F58" w:rsidRPr="00785F58" w:rsidRDefault="00785F58" w:rsidP="0009165A">
      <w:pPr>
        <w:pStyle w:val="Corpsdetexte"/>
        <w:spacing w:before="100" w:beforeAutospacing="1" w:after="100" w:afterAutospacing="1" w:line="360" w:lineRule="auto"/>
        <w:jc w:val="both"/>
        <w:rPr>
          <w:rFonts w:ascii="Arial" w:hAnsi="Arial" w:cs="Arial"/>
          <w:b/>
          <w:sz w:val="40"/>
        </w:rPr>
      </w:pPr>
    </w:p>
    <w:p w14:paraId="2429142E" w14:textId="7348098B" w:rsidR="0009165A" w:rsidRPr="00785F58" w:rsidRDefault="0009165A" w:rsidP="0009165A">
      <w:pPr>
        <w:pStyle w:val="Corpsdetexte"/>
        <w:spacing w:before="100" w:beforeAutospacing="1" w:after="100" w:afterAutospacing="1" w:line="360" w:lineRule="auto"/>
        <w:jc w:val="both"/>
        <w:rPr>
          <w:rFonts w:ascii="Arial" w:hAnsi="Arial" w:cs="Arial"/>
          <w:b/>
          <w:sz w:val="32"/>
        </w:rPr>
      </w:pPr>
    </w:p>
    <w:p w14:paraId="56F7F044" w14:textId="50B79AE7" w:rsidR="0009165A" w:rsidRPr="00785F58" w:rsidRDefault="0009165A" w:rsidP="0009165A">
      <w:pPr>
        <w:pStyle w:val="Corpsdetexte"/>
        <w:spacing w:before="100" w:beforeAutospacing="1" w:after="100" w:afterAutospacing="1" w:line="360" w:lineRule="auto"/>
        <w:jc w:val="both"/>
        <w:rPr>
          <w:rFonts w:ascii="Arial" w:hAnsi="Arial" w:cs="Arial"/>
          <w:b/>
          <w:sz w:val="32"/>
        </w:rPr>
      </w:pPr>
    </w:p>
    <w:p w14:paraId="00C94C74" w14:textId="6A5064D5" w:rsidR="0009165A" w:rsidRPr="00785F58" w:rsidRDefault="0009165A" w:rsidP="0009165A">
      <w:pPr>
        <w:pStyle w:val="Corpsdetexte"/>
        <w:spacing w:before="100" w:beforeAutospacing="1" w:after="100" w:afterAutospacing="1" w:line="360" w:lineRule="auto"/>
        <w:jc w:val="both"/>
        <w:rPr>
          <w:rFonts w:ascii="Arial" w:hAnsi="Arial" w:cs="Arial"/>
          <w:b/>
          <w:sz w:val="32"/>
        </w:rPr>
      </w:pPr>
    </w:p>
    <w:p w14:paraId="4586B942" w14:textId="6EB14189" w:rsidR="0009165A" w:rsidRPr="00785F58" w:rsidRDefault="002A377E" w:rsidP="0009165A">
      <w:pPr>
        <w:pStyle w:val="Corpsdetexte"/>
        <w:spacing w:before="100" w:beforeAutospacing="1" w:after="100" w:afterAutospacing="1" w:line="360" w:lineRule="auto"/>
        <w:jc w:val="both"/>
        <w:rPr>
          <w:rFonts w:ascii="Arial" w:hAnsi="Arial" w:cs="Arial"/>
          <w:b/>
          <w:sz w:val="32"/>
        </w:rPr>
      </w:pPr>
      <w:r>
        <w:rPr>
          <w:rFonts w:ascii="Arial" w:hAnsi="Arial" w:cs="Arial"/>
          <w:b/>
          <w:noProof/>
          <w:sz w:val="32"/>
          <w14:ligatures w14:val="standardContextual"/>
        </w:rPr>
        <mc:AlternateContent>
          <mc:Choice Requires="wps">
            <w:drawing>
              <wp:anchor distT="0" distB="0" distL="114300" distR="114300" simplePos="0" relativeHeight="251658253" behindDoc="0" locked="0" layoutInCell="1" allowOverlap="1" wp14:anchorId="6D334877" wp14:editId="0D51DE73">
                <wp:simplePos x="0" y="0"/>
                <wp:positionH relativeFrom="margin">
                  <wp:posOffset>163830</wp:posOffset>
                </wp:positionH>
                <wp:positionV relativeFrom="paragraph">
                  <wp:posOffset>128270</wp:posOffset>
                </wp:positionV>
                <wp:extent cx="5435600" cy="2057400"/>
                <wp:effectExtent l="0" t="0" r="0" b="0"/>
                <wp:wrapNone/>
                <wp:docPr id="584014537" name="Rectangle : coins arrondis 17"/>
                <wp:cNvGraphicFramePr/>
                <a:graphic xmlns:a="http://schemas.openxmlformats.org/drawingml/2006/main">
                  <a:graphicData uri="http://schemas.microsoft.com/office/word/2010/wordprocessingShape">
                    <wps:wsp>
                      <wps:cNvSpPr/>
                      <wps:spPr>
                        <a:xfrm>
                          <a:off x="0" y="0"/>
                          <a:ext cx="5435600" cy="2057400"/>
                        </a:xfrm>
                        <a:prstGeom prst="roundRect">
                          <a:avLst/>
                        </a:prstGeom>
                        <a:solidFill>
                          <a:schemeClr val="tx2">
                            <a:lumMod val="25000"/>
                            <a:lumOff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9393E7" w14:textId="718B2E4C" w:rsidR="00246E96" w:rsidRPr="00246E96" w:rsidRDefault="00246E96" w:rsidP="00246E96">
                            <w:pPr>
                              <w:jc w:val="center"/>
                              <w:rPr>
                                <w:sz w:val="80"/>
                                <w:szCs w:val="80"/>
                              </w:rPr>
                            </w:pPr>
                            <w:r w:rsidRPr="00246E96">
                              <w:rPr>
                                <w:sz w:val="80"/>
                                <w:szCs w:val="80"/>
                              </w:rPr>
                              <w:t xml:space="preserve">Dispositif de </w:t>
                            </w:r>
                            <w:r w:rsidRPr="000A5C83">
                              <w:rPr>
                                <w:b/>
                                <w:bCs/>
                                <w:sz w:val="80"/>
                                <w:szCs w:val="80"/>
                              </w:rPr>
                              <w:t>R</w:t>
                            </w:r>
                            <w:r w:rsidRPr="00246E96">
                              <w:rPr>
                                <w:sz w:val="80"/>
                                <w:szCs w:val="80"/>
                              </w:rPr>
                              <w:t>egroupement d’</w:t>
                            </w:r>
                            <w:r w:rsidRPr="000A5C83">
                              <w:rPr>
                                <w:b/>
                                <w:bCs/>
                                <w:sz w:val="80"/>
                                <w:szCs w:val="80"/>
                              </w:rPr>
                              <w:t>A</w:t>
                            </w:r>
                            <w:r w:rsidRPr="00246E96">
                              <w:rPr>
                                <w:sz w:val="80"/>
                                <w:szCs w:val="80"/>
                              </w:rPr>
                              <w:t>daptation</w:t>
                            </w:r>
                            <w:r w:rsidR="00301EE8">
                              <w:rPr>
                                <w:sz w:val="80"/>
                                <w:szCs w:val="80"/>
                              </w:rPr>
                              <w:t xml:space="preserve"> – 1D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334877" id="Rectangle : coins arrondis 17" o:spid="_x0000_s1026" style="position:absolute;left:0;text-align:left;margin-left:12.9pt;margin-top:10.1pt;width:428pt;height:162pt;z-index:25165825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" fillcolor="#a7caec [831]" stroked="f" strokeweight="1pt">
                <v:stroke joinstyle="miter"/>
                <v:textbox>
                  <w:txbxContent>
                    <w:p w14:paraId="689393E7" w14:textId="718B2E4C" w:rsidR="00246E96" w:rsidRPr="00246E96" w:rsidRDefault="00246E96" w:rsidP="00246E96">
                      <w:pPr>
                        <w:jc w:val="center"/>
                        <w:rPr>
                          <w:sz w:val="80"/>
                          <w:szCs w:val="80"/>
                        </w:rPr>
                      </w:pPr>
                      <w:r w:rsidRPr="00246E96">
                        <w:rPr>
                          <w:sz w:val="80"/>
                          <w:szCs w:val="80"/>
                        </w:rPr>
                        <w:t xml:space="preserve">Dispositif de </w:t>
                      </w:r>
                      <w:r w:rsidRPr="000A5C83">
                        <w:rPr>
                          <w:b/>
                          <w:bCs/>
                          <w:sz w:val="80"/>
                          <w:szCs w:val="80"/>
                        </w:rPr>
                        <w:t>R</w:t>
                      </w:r>
                      <w:r w:rsidRPr="00246E96">
                        <w:rPr>
                          <w:sz w:val="80"/>
                          <w:szCs w:val="80"/>
                        </w:rPr>
                        <w:t>egroupement d’</w:t>
                      </w:r>
                      <w:r w:rsidRPr="000A5C83">
                        <w:rPr>
                          <w:b/>
                          <w:bCs/>
                          <w:sz w:val="80"/>
                          <w:szCs w:val="80"/>
                        </w:rPr>
                        <w:t>A</w:t>
                      </w:r>
                      <w:r w:rsidRPr="00246E96">
                        <w:rPr>
                          <w:sz w:val="80"/>
                          <w:szCs w:val="80"/>
                        </w:rPr>
                        <w:t>daptation</w:t>
                      </w:r>
                      <w:r w:rsidR="00301EE8">
                        <w:rPr>
                          <w:sz w:val="80"/>
                          <w:szCs w:val="80"/>
                        </w:rPr>
                        <w:t xml:space="preserve"> – 1D</w:t>
                      </w:r>
                    </w:p>
                  </w:txbxContent>
                </v:textbox>
                <w10:wrap anchorx="margin"/>
              </v:roundrect>
            </w:pict>
          </mc:Fallback>
        </mc:AlternateContent>
      </w:r>
    </w:p>
    <w:p w14:paraId="5C7DFEE1" w14:textId="491D0232" w:rsidR="0009165A" w:rsidRPr="00785F58" w:rsidRDefault="0009165A" w:rsidP="0009165A">
      <w:pPr>
        <w:pStyle w:val="Corpsdetexte"/>
        <w:spacing w:before="100" w:beforeAutospacing="1" w:after="100" w:afterAutospacing="1" w:line="360" w:lineRule="auto"/>
        <w:jc w:val="both"/>
        <w:rPr>
          <w:rFonts w:ascii="Arial" w:hAnsi="Arial" w:cs="Arial"/>
          <w:b/>
          <w:sz w:val="32"/>
        </w:rPr>
      </w:pPr>
    </w:p>
    <w:p w14:paraId="68A7E43D" w14:textId="1C811A05" w:rsidR="0009165A" w:rsidRDefault="0009165A" w:rsidP="0009165A">
      <w:pPr>
        <w:pStyle w:val="Corpsdetexte"/>
        <w:spacing w:before="100" w:beforeAutospacing="1" w:after="100" w:afterAutospacing="1" w:line="360" w:lineRule="auto"/>
        <w:jc w:val="both"/>
        <w:rPr>
          <w:rFonts w:ascii="Arial" w:hAnsi="Arial" w:cs="Arial"/>
          <w:b/>
          <w:sz w:val="32"/>
        </w:rPr>
      </w:pPr>
    </w:p>
    <w:p w14:paraId="778550D2" w14:textId="1E58927C" w:rsidR="00246E96" w:rsidRDefault="00246E96" w:rsidP="0009165A">
      <w:pPr>
        <w:pStyle w:val="Corpsdetexte"/>
        <w:spacing w:before="100" w:beforeAutospacing="1" w:after="100" w:afterAutospacing="1" w:line="360" w:lineRule="auto"/>
        <w:jc w:val="both"/>
        <w:rPr>
          <w:rFonts w:ascii="Arial" w:hAnsi="Arial" w:cs="Arial"/>
          <w:b/>
          <w:sz w:val="32"/>
        </w:rPr>
      </w:pPr>
    </w:p>
    <w:p w14:paraId="06DEC697" w14:textId="1FD5435E" w:rsidR="00246E96" w:rsidRDefault="000F6796" w:rsidP="0009165A">
      <w:pPr>
        <w:pStyle w:val="Corpsdetexte"/>
        <w:spacing w:before="100" w:beforeAutospacing="1" w:after="100" w:afterAutospacing="1" w:line="360" w:lineRule="auto"/>
        <w:jc w:val="both"/>
        <w:rPr>
          <w:rFonts w:ascii="Arial" w:hAnsi="Arial" w:cs="Arial"/>
          <w:b/>
          <w:sz w:val="32"/>
        </w:rPr>
      </w:pPr>
      <w:r w:rsidRPr="00246E96">
        <w:rPr>
          <w:rFonts w:ascii="Arial" w:hAnsi="Arial" w:cs="Arial"/>
          <w:b/>
          <w:noProof/>
          <w:sz w:val="32"/>
        </w:rPr>
        <mc:AlternateContent>
          <mc:Choice Requires="wps">
            <w:drawing>
              <wp:anchor distT="45720" distB="45720" distL="114300" distR="114300" simplePos="0" relativeHeight="251658254" behindDoc="0" locked="0" layoutInCell="1" allowOverlap="1" wp14:anchorId="4DA6B162" wp14:editId="538640D8">
                <wp:simplePos x="0" y="0"/>
                <wp:positionH relativeFrom="margin">
                  <wp:align>left</wp:align>
                </wp:positionH>
                <wp:positionV relativeFrom="paragraph">
                  <wp:posOffset>567690</wp:posOffset>
                </wp:positionV>
                <wp:extent cx="5745480" cy="1404620"/>
                <wp:effectExtent l="0" t="0" r="762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4620"/>
                        </a:xfrm>
                        <a:prstGeom prst="rect">
                          <a:avLst/>
                        </a:prstGeom>
                        <a:solidFill>
                          <a:srgbClr val="FFFFFF"/>
                        </a:solidFill>
                        <a:ln w="9525">
                          <a:noFill/>
                          <a:miter lim="800000"/>
                          <a:headEnd/>
                          <a:tailEnd/>
                        </a:ln>
                      </wps:spPr>
                      <wps:txbx>
                        <w:txbxContent>
                          <w:p w14:paraId="2EAD5994" w14:textId="77777777" w:rsidR="00BD4E2F" w:rsidRDefault="00BD4E2F" w:rsidP="00246E96">
                            <w:pPr>
                              <w:jc w:val="center"/>
                              <w:rPr>
                                <w:sz w:val="36"/>
                                <w:szCs w:val="36"/>
                              </w:rPr>
                            </w:pPr>
                          </w:p>
                          <w:p w14:paraId="1B0F753D" w14:textId="15B3D2DE" w:rsidR="00246E96" w:rsidRPr="000F6796" w:rsidRDefault="00246E96" w:rsidP="00246E96">
                            <w:pPr>
                              <w:jc w:val="center"/>
                              <w:rPr>
                                <w:sz w:val="36"/>
                                <w:szCs w:val="36"/>
                              </w:rPr>
                            </w:pPr>
                            <w:r w:rsidRPr="000F6796">
                              <w:rPr>
                                <w:sz w:val="36"/>
                                <w:szCs w:val="36"/>
                              </w:rPr>
                              <w:t>Procédures et fonctionnement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A6B162" id="_x0000_t202" coordsize="21600,21600" o:spt="202" path="m,l,21600r21600,l21600,xe">
                <v:stroke joinstyle="miter"/>
                <v:path gradientshapeok="t" o:connecttype="rect"/>
              </v:shapetype>
              <v:shape id="Zone de texte 2" o:spid="_x0000_s1027" type="#_x0000_t202" style="position:absolute;left:0;text-align:left;margin-left:0;margin-top:44.7pt;width:452.4pt;height:110.6pt;z-index:25165825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" stroked="f">
                <v:textbox style="mso-fit-shape-to-text:t">
                  <w:txbxContent>
                    <w:p w14:paraId="2EAD5994" w14:textId="77777777" w:rsidR="00BD4E2F" w:rsidRDefault="00BD4E2F" w:rsidP="00246E96">
                      <w:pPr>
                        <w:jc w:val="center"/>
                        <w:rPr>
                          <w:sz w:val="36"/>
                          <w:szCs w:val="36"/>
                        </w:rPr>
                      </w:pPr>
                    </w:p>
                    <w:p w14:paraId="1B0F753D" w14:textId="15B3D2DE" w:rsidR="00246E96" w:rsidRPr="000F6796" w:rsidRDefault="00246E96" w:rsidP="00246E96">
                      <w:pPr>
                        <w:jc w:val="center"/>
                        <w:rPr>
                          <w:sz w:val="36"/>
                          <w:szCs w:val="36"/>
                        </w:rPr>
                      </w:pPr>
                      <w:r w:rsidRPr="000F6796">
                        <w:rPr>
                          <w:sz w:val="36"/>
                          <w:szCs w:val="36"/>
                        </w:rPr>
                        <w:t>Procédures et fonctionnement</w:t>
                      </w:r>
                    </w:p>
                  </w:txbxContent>
                </v:textbox>
                <w10:wrap type="square" anchorx="margin"/>
              </v:shape>
            </w:pict>
          </mc:Fallback>
        </mc:AlternateContent>
      </w:r>
    </w:p>
    <w:p w14:paraId="4F44889B" w14:textId="5B2B91E8" w:rsidR="00246E96" w:rsidRDefault="000F6796" w:rsidP="0009165A">
      <w:pPr>
        <w:pStyle w:val="Corpsdetexte"/>
        <w:spacing w:before="100" w:beforeAutospacing="1" w:after="100" w:afterAutospacing="1" w:line="360" w:lineRule="auto"/>
        <w:jc w:val="both"/>
        <w:rPr>
          <w:rFonts w:ascii="Arial" w:hAnsi="Arial" w:cs="Arial"/>
          <w:b/>
          <w:sz w:val="32"/>
        </w:rPr>
      </w:pPr>
      <w:r w:rsidRPr="002A377E">
        <w:rPr>
          <w:rFonts w:ascii="Arial" w:hAnsi="Arial" w:cs="Arial"/>
          <w:b/>
          <w:noProof/>
          <w:sz w:val="32"/>
        </w:rPr>
        <mc:AlternateContent>
          <mc:Choice Requires="wps">
            <w:drawing>
              <wp:anchor distT="45720" distB="45720" distL="114300" distR="114300" simplePos="0" relativeHeight="251658255" behindDoc="0" locked="0" layoutInCell="1" allowOverlap="1" wp14:anchorId="2C9DDF0F" wp14:editId="318954B6">
                <wp:simplePos x="0" y="0"/>
                <wp:positionH relativeFrom="margin">
                  <wp:align>center</wp:align>
                </wp:positionH>
                <wp:positionV relativeFrom="paragraph">
                  <wp:posOffset>1155065</wp:posOffset>
                </wp:positionV>
                <wp:extent cx="2305684" cy="908684"/>
                <wp:effectExtent l="0" t="0" r="0" b="4445"/>
                <wp:wrapSquare wrapText="bothSides"/>
                <wp:docPr id="10262617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4" cy="908684"/>
                        </a:xfrm>
                        <a:prstGeom prst="rect">
                          <a:avLst/>
                        </a:prstGeom>
                        <a:solidFill>
                          <a:srgbClr val="FFFFFF"/>
                        </a:solidFill>
                        <a:ln w="9525">
                          <a:noFill/>
                          <a:miter lim="800000"/>
                          <a:headEnd/>
                          <a:tailEnd/>
                        </a:ln>
                      </wps:spPr>
                      <wps:txbx>
                        <w:txbxContent>
                          <w:p w14:paraId="28CDEF19" w14:textId="1F647D29" w:rsidR="00996B80" w:rsidRPr="00BD4E2F" w:rsidRDefault="002A377E" w:rsidP="00996B80">
                            <w:pPr>
                              <w:jc w:val="center"/>
                              <w:rPr>
                                <w:b/>
                                <w:bCs/>
                                <w:sz w:val="30"/>
                                <w:szCs w:val="30"/>
                              </w:rPr>
                            </w:pPr>
                            <w:r w:rsidRPr="00BD4E2F">
                              <w:rPr>
                                <w:b/>
                                <w:bCs/>
                                <w:sz w:val="30"/>
                                <w:szCs w:val="30"/>
                              </w:rPr>
                              <w:t>Septembre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9DDF0F" id="_x0000_s1028" type="#_x0000_t202" style="position:absolute;left:0;text-align:left;margin-left:0;margin-top:90.95pt;width:181.55pt;height:71.55pt;z-index:251658255;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xDg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" stroked="f">
                <v:textbox style="mso-fit-shape-to-text:t">
                  <w:txbxContent>
                    <w:p w14:paraId="28CDEF19" w14:textId="1F647D29" w:rsidR="00996B80" w:rsidRPr="00BD4E2F" w:rsidRDefault="002A377E" w:rsidP="00996B80">
                      <w:pPr>
                        <w:jc w:val="center"/>
                        <w:rPr>
                          <w:b/>
                          <w:bCs/>
                          <w:sz w:val="30"/>
                          <w:szCs w:val="30"/>
                        </w:rPr>
                      </w:pPr>
                      <w:r w:rsidRPr="00BD4E2F">
                        <w:rPr>
                          <w:b/>
                          <w:bCs/>
                          <w:sz w:val="30"/>
                          <w:szCs w:val="30"/>
                        </w:rPr>
                        <w:t>Septembre 2026</w:t>
                      </w:r>
                    </w:p>
                  </w:txbxContent>
                </v:textbox>
                <w10:wrap type="square" anchorx="margin"/>
              </v:shape>
            </w:pict>
          </mc:Fallback>
        </mc:AlternateContent>
      </w:r>
    </w:p>
    <w:p w14:paraId="692C4414" w14:textId="2A685BC4" w:rsidR="0009165A" w:rsidRPr="00785F58" w:rsidRDefault="0009165A" w:rsidP="0009165A">
      <w:pPr>
        <w:pStyle w:val="Corpsdetexte"/>
        <w:spacing w:before="100" w:beforeAutospacing="1" w:after="100" w:afterAutospacing="1" w:line="360" w:lineRule="auto"/>
        <w:jc w:val="both"/>
        <w:rPr>
          <w:rFonts w:ascii="Arial" w:hAnsi="Arial" w:cs="Arial"/>
          <w:b/>
          <w:sz w:val="24"/>
        </w:rPr>
      </w:pPr>
    </w:p>
    <w:p w14:paraId="0C98AEB5" w14:textId="73BE00A4" w:rsidR="001244F6" w:rsidRDefault="001244F6" w:rsidP="001244F6">
      <w:pPr>
        <w:pStyle w:val="Corpsdetexte"/>
        <w:spacing w:line="360" w:lineRule="auto"/>
        <w:ind w:firstLine="709"/>
        <w:jc w:val="both"/>
        <w:rPr>
          <w:rFonts w:ascii="Arial" w:hAnsi="Arial" w:cs="Arial"/>
          <w:b/>
          <w:sz w:val="24"/>
        </w:rPr>
      </w:pPr>
    </w:p>
    <w:p w14:paraId="22FBB032" w14:textId="77777777" w:rsidR="00996B80" w:rsidRDefault="00996B80" w:rsidP="001244F6">
      <w:pPr>
        <w:pStyle w:val="Corpsdetexte"/>
        <w:spacing w:line="360" w:lineRule="auto"/>
        <w:ind w:firstLine="709"/>
        <w:jc w:val="both"/>
        <w:rPr>
          <w:rFonts w:ascii="Arial" w:hAnsi="Arial" w:cs="Arial"/>
          <w:b/>
          <w:sz w:val="24"/>
        </w:rPr>
      </w:pPr>
    </w:p>
    <w:p w14:paraId="0A5C9619" w14:textId="77777777" w:rsidR="00996B80" w:rsidRDefault="00996B80" w:rsidP="001244F6">
      <w:pPr>
        <w:pStyle w:val="Corpsdetexte"/>
        <w:spacing w:line="360" w:lineRule="auto"/>
        <w:ind w:firstLine="709"/>
        <w:jc w:val="both"/>
        <w:rPr>
          <w:rFonts w:ascii="Arial" w:hAnsi="Arial" w:cs="Arial"/>
          <w:b/>
          <w:sz w:val="24"/>
        </w:rPr>
      </w:pPr>
    </w:p>
    <w:p w14:paraId="47D676DD" w14:textId="77777777" w:rsidR="00996B80" w:rsidRDefault="00996B80" w:rsidP="001244F6">
      <w:pPr>
        <w:pStyle w:val="Corpsdetexte"/>
        <w:spacing w:line="360" w:lineRule="auto"/>
        <w:ind w:firstLine="709"/>
        <w:jc w:val="both"/>
        <w:rPr>
          <w:rFonts w:ascii="Arial" w:hAnsi="Arial" w:cs="Arial"/>
          <w:b/>
          <w:sz w:val="24"/>
        </w:rPr>
      </w:pPr>
    </w:p>
    <w:p w14:paraId="53498AAB" w14:textId="1CF6EC5D" w:rsidR="001244F6" w:rsidRDefault="00FC3EDD" w:rsidP="001244F6">
      <w:pPr>
        <w:pStyle w:val="Corpsdetexte"/>
        <w:spacing w:line="360" w:lineRule="auto"/>
        <w:ind w:firstLine="709"/>
        <w:jc w:val="both"/>
        <w:rPr>
          <w:rFonts w:ascii="Arial" w:hAnsi="Arial" w:cs="Arial"/>
          <w:b/>
          <w:sz w:val="24"/>
        </w:rPr>
      </w:pPr>
      <w:r w:rsidRPr="00822104">
        <w:rPr>
          <w:rFonts w:ascii="Arial" w:hAnsi="Arial" w:cs="Arial"/>
          <w:bCs/>
          <w:i/>
          <w:iCs/>
          <w:noProof/>
          <w:sz w:val="18"/>
          <w:szCs w:val="18"/>
        </w:rPr>
        <mc:AlternateContent>
          <mc:Choice Requires="wps">
            <w:drawing>
              <wp:anchor distT="45720" distB="45720" distL="114300" distR="114300" simplePos="0" relativeHeight="251658281" behindDoc="0" locked="0" layoutInCell="1" allowOverlap="1" wp14:anchorId="3317C889" wp14:editId="4CAFF69A">
                <wp:simplePos x="0" y="0"/>
                <wp:positionH relativeFrom="margin">
                  <wp:align>center</wp:align>
                </wp:positionH>
                <wp:positionV relativeFrom="paragraph">
                  <wp:posOffset>54610</wp:posOffset>
                </wp:positionV>
                <wp:extent cx="5958840" cy="502920"/>
                <wp:effectExtent l="0" t="0" r="3810" b="0"/>
                <wp:wrapNone/>
                <wp:docPr id="14916061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502920"/>
                        </a:xfrm>
                        <a:prstGeom prst="rect">
                          <a:avLst/>
                        </a:prstGeom>
                        <a:solidFill>
                          <a:srgbClr val="FFFFFF"/>
                        </a:solidFill>
                        <a:ln w="9525">
                          <a:noFill/>
                          <a:miter lim="800000"/>
                          <a:headEnd/>
                          <a:tailEnd/>
                        </a:ln>
                      </wps:spPr>
                      <wps:txbx>
                        <w:txbxContent>
                          <w:p w14:paraId="7DA64005" w14:textId="1E864256" w:rsidR="00B26FB1" w:rsidRPr="00FC3EDD" w:rsidRDefault="00FC3EDD" w:rsidP="00B26FB1">
                            <w:pPr>
                              <w:rPr>
                                <w:rFonts w:ascii="Arial" w:hAnsi="Arial" w:cs="Arial"/>
                                <w:b/>
                                <w:bCs/>
                                <w:i/>
                                <w:iCs/>
                                <w:sz w:val="16"/>
                                <w:szCs w:val="16"/>
                              </w:rPr>
                            </w:pPr>
                            <w:r w:rsidRPr="00FC3EDD">
                              <w:rPr>
                                <w:rFonts w:ascii="Arial" w:hAnsi="Arial" w:cs="Arial"/>
                                <w:b/>
                                <w:bCs/>
                                <w:i/>
                                <w:iCs/>
                                <w:sz w:val="16"/>
                                <w:szCs w:val="16"/>
                              </w:rPr>
                              <w:t xml:space="preserve">Groupe de travail pour la DDEC 44 : </w:t>
                            </w:r>
                          </w:p>
                          <w:p w14:paraId="1AE7D916" w14:textId="3FC1095C" w:rsidR="00B26FB1" w:rsidRPr="00FC3EDD" w:rsidRDefault="00B26FB1" w:rsidP="00B26FB1">
                            <w:pPr>
                              <w:rPr>
                                <w:rFonts w:ascii="Arial" w:hAnsi="Arial" w:cs="Arial"/>
                                <w:i/>
                                <w:iCs/>
                                <w:sz w:val="16"/>
                                <w:szCs w:val="16"/>
                              </w:rPr>
                            </w:pPr>
                            <w:r w:rsidRPr="00FC3EDD">
                              <w:rPr>
                                <w:rFonts w:ascii="Arial" w:hAnsi="Arial" w:cs="Arial"/>
                                <w:i/>
                                <w:iCs/>
                                <w:sz w:val="16"/>
                                <w:szCs w:val="16"/>
                              </w:rPr>
                              <w:t>Julie Leyrat-Savin et Cécile Germanaud – Equipe Education Inclusive DDEC44</w:t>
                            </w:r>
                          </w:p>
                          <w:p w14:paraId="2D70C382" w14:textId="0A1AF8C3" w:rsidR="00B26FB1" w:rsidRPr="00FC3EDD" w:rsidRDefault="00B26FB1" w:rsidP="00B26FB1">
                            <w:pPr>
                              <w:rPr>
                                <w:rFonts w:ascii="Arial" w:hAnsi="Arial" w:cs="Arial"/>
                                <w:i/>
                                <w:iCs/>
                                <w:sz w:val="16"/>
                                <w:szCs w:val="16"/>
                              </w:rPr>
                            </w:pPr>
                            <w:r w:rsidRPr="00FC3EDD">
                              <w:rPr>
                                <w:rFonts w:ascii="Arial" w:hAnsi="Arial" w:cs="Arial"/>
                                <w:i/>
                                <w:iCs/>
                                <w:sz w:val="16"/>
                                <w:szCs w:val="16"/>
                              </w:rPr>
                              <w:t>Sandrine Di Nardi</w:t>
                            </w:r>
                            <w:r w:rsidR="00FC3EDD" w:rsidRPr="00FC3EDD">
                              <w:rPr>
                                <w:rFonts w:ascii="Arial" w:hAnsi="Arial" w:cs="Arial"/>
                                <w:i/>
                                <w:iCs/>
                                <w:sz w:val="16"/>
                                <w:szCs w:val="16"/>
                              </w:rPr>
                              <w:t>, Véronique Horhant et Guillaume Bourget, enseignants spécialisés</w:t>
                            </w:r>
                            <w:r w:rsidR="00996B80">
                              <w:rPr>
                                <w:rFonts w:ascii="Arial" w:hAnsi="Arial" w:cs="Arial"/>
                                <w:i/>
                                <w:iCs/>
                                <w:sz w:val="16"/>
                                <w:szCs w:val="16"/>
                              </w:rPr>
                              <w:t xml:space="preserve"> EC44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7C889" id="_x0000_s1029" type="#_x0000_t202" style="position:absolute;left:0;text-align:left;margin-left:0;margin-top:4.3pt;width:469.2pt;height:39.6pt;z-index:25165828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" stroked="f">
                <v:textbox>
                  <w:txbxContent>
                    <w:p w14:paraId="7DA64005" w14:textId="1E864256" w:rsidR="00B26FB1" w:rsidRPr="00FC3EDD" w:rsidRDefault="00FC3EDD" w:rsidP="00B26FB1">
                      <w:pPr>
                        <w:rPr>
                          <w:rFonts w:ascii="Arial" w:hAnsi="Arial" w:cs="Arial"/>
                          <w:b/>
                          <w:bCs/>
                          <w:i/>
                          <w:iCs/>
                          <w:sz w:val="16"/>
                          <w:szCs w:val="16"/>
                        </w:rPr>
                      </w:pPr>
                      <w:r w:rsidRPr="00FC3EDD">
                        <w:rPr>
                          <w:rFonts w:ascii="Arial" w:hAnsi="Arial" w:cs="Arial"/>
                          <w:b/>
                          <w:bCs/>
                          <w:i/>
                          <w:iCs/>
                          <w:sz w:val="16"/>
                          <w:szCs w:val="16"/>
                        </w:rPr>
                        <w:t xml:space="preserve">Groupe de travail pour la DDEC 44 : </w:t>
                      </w:r>
                    </w:p>
                    <w:p w14:paraId="1AE7D916" w14:textId="3FC1095C" w:rsidR="00B26FB1" w:rsidRPr="00FC3EDD" w:rsidRDefault="00B26FB1" w:rsidP="00B26FB1">
                      <w:pPr>
                        <w:rPr>
                          <w:rFonts w:ascii="Arial" w:hAnsi="Arial" w:cs="Arial"/>
                          <w:i/>
                          <w:iCs/>
                          <w:sz w:val="16"/>
                          <w:szCs w:val="16"/>
                        </w:rPr>
                      </w:pPr>
                      <w:r w:rsidRPr="00FC3EDD">
                        <w:rPr>
                          <w:rFonts w:ascii="Arial" w:hAnsi="Arial" w:cs="Arial"/>
                          <w:i/>
                          <w:iCs/>
                          <w:sz w:val="16"/>
                          <w:szCs w:val="16"/>
                        </w:rPr>
                        <w:t>Julie Leyrat-Savin et Cécile Germanaud – Equipe Education Inclusive DDEC44</w:t>
                      </w:r>
                    </w:p>
                    <w:p w14:paraId="2D70C382" w14:textId="0A1AF8C3" w:rsidR="00B26FB1" w:rsidRPr="00FC3EDD" w:rsidRDefault="00B26FB1" w:rsidP="00B26FB1">
                      <w:pPr>
                        <w:rPr>
                          <w:rFonts w:ascii="Arial" w:hAnsi="Arial" w:cs="Arial"/>
                          <w:i/>
                          <w:iCs/>
                          <w:sz w:val="16"/>
                          <w:szCs w:val="16"/>
                        </w:rPr>
                      </w:pPr>
                      <w:r w:rsidRPr="00FC3EDD">
                        <w:rPr>
                          <w:rFonts w:ascii="Arial" w:hAnsi="Arial" w:cs="Arial"/>
                          <w:i/>
                          <w:iCs/>
                          <w:sz w:val="16"/>
                          <w:szCs w:val="16"/>
                        </w:rPr>
                        <w:t>Sandrine Di Nardi</w:t>
                      </w:r>
                      <w:r w:rsidR="00FC3EDD" w:rsidRPr="00FC3EDD">
                        <w:rPr>
                          <w:rFonts w:ascii="Arial" w:hAnsi="Arial" w:cs="Arial"/>
                          <w:i/>
                          <w:iCs/>
                          <w:sz w:val="16"/>
                          <w:szCs w:val="16"/>
                        </w:rPr>
                        <w:t>, Véronique Horhant et Guillaume Bourget, enseignants spécialisés</w:t>
                      </w:r>
                      <w:r w:rsidR="00996B80">
                        <w:rPr>
                          <w:rFonts w:ascii="Arial" w:hAnsi="Arial" w:cs="Arial"/>
                          <w:i/>
                          <w:iCs/>
                          <w:sz w:val="16"/>
                          <w:szCs w:val="16"/>
                        </w:rPr>
                        <w:t xml:space="preserve"> EC44</w:t>
                      </w:r>
                    </w:p>
                  </w:txbxContent>
                </v:textbox>
                <w10:wrap anchorx="margin"/>
              </v:shape>
            </w:pict>
          </mc:Fallback>
        </mc:AlternateContent>
      </w:r>
    </w:p>
    <w:p w14:paraId="56F1594F" w14:textId="5C328D97" w:rsidR="001244F6" w:rsidRDefault="001244F6" w:rsidP="001244F6">
      <w:pPr>
        <w:pStyle w:val="Corpsdetexte"/>
        <w:spacing w:line="360" w:lineRule="auto"/>
        <w:ind w:firstLine="709"/>
        <w:jc w:val="both"/>
        <w:rPr>
          <w:rFonts w:ascii="Arial" w:hAnsi="Arial" w:cs="Arial"/>
          <w:b/>
          <w:sz w:val="24"/>
        </w:rPr>
      </w:pPr>
    </w:p>
    <w:p w14:paraId="71064FBD" w14:textId="77777777" w:rsidR="0041587C" w:rsidRDefault="0041587C" w:rsidP="001244F6">
      <w:pPr>
        <w:pStyle w:val="Corpsdetexte"/>
        <w:spacing w:line="360" w:lineRule="auto"/>
        <w:ind w:firstLine="709"/>
        <w:jc w:val="both"/>
        <w:rPr>
          <w:rFonts w:ascii="Arial" w:hAnsi="Arial" w:cs="Arial"/>
          <w:b/>
          <w:sz w:val="24"/>
        </w:rPr>
      </w:pPr>
    </w:p>
    <w:p w14:paraId="6F1A49B1" w14:textId="77777777" w:rsidR="0041587C" w:rsidRDefault="0041587C" w:rsidP="001244F6">
      <w:pPr>
        <w:pStyle w:val="Corpsdetexte"/>
        <w:spacing w:line="360" w:lineRule="auto"/>
        <w:ind w:firstLine="709"/>
        <w:jc w:val="both"/>
        <w:rPr>
          <w:rFonts w:ascii="Arial" w:hAnsi="Arial" w:cs="Arial"/>
          <w:b/>
          <w:sz w:val="24"/>
        </w:rPr>
      </w:pPr>
    </w:p>
    <w:p w14:paraId="793070FD" w14:textId="77777777" w:rsidR="001244F6" w:rsidRDefault="001244F6" w:rsidP="001244F6">
      <w:pPr>
        <w:pStyle w:val="Corpsdetexte"/>
        <w:spacing w:line="360" w:lineRule="auto"/>
        <w:ind w:firstLine="709"/>
        <w:jc w:val="both"/>
        <w:rPr>
          <w:rFonts w:ascii="Arial" w:hAnsi="Arial" w:cs="Arial"/>
          <w:b/>
          <w:sz w:val="24"/>
        </w:rPr>
      </w:pPr>
    </w:p>
    <w:p w14:paraId="3AB066EF" w14:textId="77777777" w:rsidR="007514CE" w:rsidRDefault="007514CE" w:rsidP="001244F6">
      <w:pPr>
        <w:pStyle w:val="Corpsdetexte"/>
        <w:spacing w:line="360" w:lineRule="auto"/>
        <w:ind w:firstLine="709"/>
        <w:jc w:val="both"/>
        <w:rPr>
          <w:rFonts w:ascii="Arial" w:hAnsi="Arial" w:cs="Arial"/>
          <w:b/>
          <w:sz w:val="24"/>
        </w:rPr>
      </w:pPr>
    </w:p>
    <w:p w14:paraId="48CEE2C4" w14:textId="77777777" w:rsidR="00822104" w:rsidRDefault="00822104" w:rsidP="001244F6">
      <w:pPr>
        <w:pStyle w:val="Corpsdetexte"/>
        <w:spacing w:line="360" w:lineRule="auto"/>
        <w:ind w:firstLine="709"/>
        <w:jc w:val="both"/>
        <w:rPr>
          <w:rFonts w:ascii="Arial" w:hAnsi="Arial" w:cs="Arial"/>
          <w:b/>
          <w:sz w:val="24"/>
        </w:rPr>
      </w:pPr>
    </w:p>
    <w:p w14:paraId="4152F39E" w14:textId="77777777" w:rsidR="00822104" w:rsidRDefault="00822104" w:rsidP="001244F6">
      <w:pPr>
        <w:pStyle w:val="Corpsdetexte"/>
        <w:spacing w:line="360" w:lineRule="auto"/>
        <w:ind w:firstLine="709"/>
        <w:jc w:val="both"/>
        <w:rPr>
          <w:rFonts w:ascii="Arial" w:hAnsi="Arial" w:cs="Arial"/>
          <w:b/>
          <w:sz w:val="24"/>
        </w:rPr>
      </w:pPr>
    </w:p>
    <w:p w14:paraId="3A2BB1F8" w14:textId="19CB6E9B" w:rsidR="00822104" w:rsidRDefault="00822104" w:rsidP="001244F6">
      <w:pPr>
        <w:pStyle w:val="Corpsdetexte"/>
        <w:spacing w:line="360" w:lineRule="auto"/>
        <w:ind w:firstLine="709"/>
        <w:jc w:val="both"/>
        <w:rPr>
          <w:rFonts w:ascii="Arial" w:hAnsi="Arial" w:cs="Arial"/>
          <w:b/>
          <w:sz w:val="24"/>
        </w:rPr>
      </w:pPr>
    </w:p>
    <w:p w14:paraId="02803941" w14:textId="77777777" w:rsidR="001244F6" w:rsidRDefault="001244F6" w:rsidP="001244F6">
      <w:pPr>
        <w:pStyle w:val="Corpsdetexte"/>
        <w:spacing w:line="360" w:lineRule="auto"/>
        <w:ind w:firstLine="709"/>
        <w:jc w:val="both"/>
        <w:rPr>
          <w:rFonts w:ascii="Arial" w:hAnsi="Arial" w:cs="Arial"/>
          <w:b/>
          <w:sz w:val="24"/>
        </w:rPr>
      </w:pPr>
    </w:p>
    <w:p w14:paraId="0649AEA2" w14:textId="4D231D68" w:rsidR="003651B7" w:rsidRPr="003651B7" w:rsidRDefault="001244F6" w:rsidP="001244F6">
      <w:pPr>
        <w:pStyle w:val="Corpsdetexte"/>
        <w:spacing w:line="360" w:lineRule="auto"/>
        <w:ind w:firstLine="709"/>
        <w:jc w:val="both"/>
        <w:rPr>
          <w:rFonts w:ascii="Arial" w:hAnsi="Arial" w:cs="Arial"/>
          <w:bCs/>
          <w:i/>
          <w:iCs/>
          <w:sz w:val="18"/>
          <w:szCs w:val="18"/>
        </w:rPr>
      </w:pPr>
      <w:r>
        <w:rPr>
          <w:rFonts w:ascii="Arial" w:hAnsi="Arial" w:cs="Arial"/>
          <w:bCs/>
          <w:i/>
          <w:iCs/>
          <w:sz w:val="18"/>
          <w:szCs w:val="18"/>
        </w:rPr>
        <w:t>« </w:t>
      </w:r>
      <w:r w:rsidR="003651B7" w:rsidRPr="003651B7">
        <w:rPr>
          <w:rFonts w:ascii="Arial" w:hAnsi="Arial" w:cs="Arial"/>
          <w:bCs/>
          <w:i/>
          <w:iCs/>
          <w:sz w:val="18"/>
          <w:szCs w:val="18"/>
        </w:rPr>
        <w:t>Depuis plusieurs années, l’École est engagée dans une transformation profonde visant à mieux prendre en compte la diversité des élèves et de leurs parcours. Cette évolution, portée au niveau national par les orientations relatives à l’École inclusive, appelle une adaptation continue de nos pratiques et de nos organisations, afin de répondre au plus près aux besoins éducatifs des élèves.</w:t>
      </w:r>
    </w:p>
    <w:p w14:paraId="53BD1F65" w14:textId="15AA2FAC" w:rsidR="003651B7" w:rsidRPr="003651B7" w:rsidRDefault="003651B7" w:rsidP="003651B7">
      <w:pPr>
        <w:pStyle w:val="Corpsdetexte"/>
        <w:spacing w:line="360" w:lineRule="auto"/>
        <w:jc w:val="both"/>
        <w:rPr>
          <w:rFonts w:ascii="Arial" w:hAnsi="Arial" w:cs="Arial"/>
          <w:bCs/>
          <w:i/>
          <w:iCs/>
          <w:sz w:val="18"/>
          <w:szCs w:val="18"/>
        </w:rPr>
      </w:pPr>
      <w:r w:rsidRPr="003651B7">
        <w:rPr>
          <w:rFonts w:ascii="Arial" w:hAnsi="Arial" w:cs="Arial"/>
          <w:bCs/>
          <w:i/>
          <w:iCs/>
          <w:sz w:val="18"/>
          <w:szCs w:val="18"/>
        </w:rPr>
        <w:t>Le présent document s’inscrit dans cette dynamique. Il vient actualiser et faire évoluer le livret « Aides spécialisées : procédures et fonctionnement » publié en 2012, en tenant compte des évolutions institutionnelles, des textes réglementaires récents et des orientations nationales concernant les regroupements d’adaptation et les dispositifs d’aides spécialisées. Il s’appuie notamment sur les cadres définis et sur les principes rappelés par les ressources nationales, qui soulignent l’importance d’une intervention coordonnée, progressive et ajustée aux besoins repérés.</w:t>
      </w:r>
    </w:p>
    <w:p w14:paraId="196A356B" w14:textId="72299839" w:rsidR="003651B7" w:rsidRPr="003651B7" w:rsidRDefault="00E47BE0" w:rsidP="003651B7">
      <w:pPr>
        <w:pStyle w:val="Corpsdetexte"/>
        <w:spacing w:line="360" w:lineRule="auto"/>
        <w:jc w:val="both"/>
        <w:rPr>
          <w:rFonts w:ascii="Arial" w:hAnsi="Arial" w:cs="Arial"/>
          <w:bCs/>
          <w:i/>
          <w:iCs/>
          <w:sz w:val="18"/>
          <w:szCs w:val="18"/>
        </w:rPr>
      </w:pPr>
      <w:r w:rsidRPr="00E47BE0">
        <w:rPr>
          <w:rFonts w:ascii="Arial" w:hAnsi="Arial" w:cs="Arial"/>
          <w:bCs/>
          <w:i/>
          <w:iCs/>
          <w:sz w:val="18"/>
          <w:szCs w:val="18"/>
        </w:rPr>
        <w:t>A travers ce dispositif, l’élève demeure au centre de notre attention.</w:t>
      </w:r>
      <w:r w:rsidR="003651B7" w:rsidRPr="003651B7">
        <w:rPr>
          <w:rFonts w:ascii="Arial" w:hAnsi="Arial" w:cs="Arial"/>
          <w:bCs/>
          <w:i/>
          <w:iCs/>
          <w:sz w:val="18"/>
          <w:szCs w:val="18"/>
        </w:rPr>
        <w:t xml:space="preserve"> Les aides spécialisées ne se substituent ni au travail de la classe ni à l’action pédagogique quotidienne, mais viennent les compléter, les soutenir et les enrichir, dans une logique de coopération étroite entre enseignants, chefs d’établissement et partenaires. Elles visent à permettre à chaque élève de dépasser ses difficultés, de retrouver confiance et de s’engager pleinement dans les apprentissages.</w:t>
      </w:r>
    </w:p>
    <w:p w14:paraId="1A90078A" w14:textId="6B26F09F" w:rsidR="003651B7" w:rsidRDefault="003651B7" w:rsidP="003651B7">
      <w:pPr>
        <w:pStyle w:val="Corpsdetexte"/>
        <w:spacing w:line="360" w:lineRule="auto"/>
        <w:jc w:val="both"/>
        <w:rPr>
          <w:rFonts w:ascii="Arial" w:hAnsi="Arial" w:cs="Arial"/>
          <w:bCs/>
          <w:i/>
          <w:iCs/>
          <w:sz w:val="18"/>
          <w:szCs w:val="18"/>
        </w:rPr>
      </w:pPr>
      <w:r w:rsidRPr="003651B7">
        <w:rPr>
          <w:rFonts w:ascii="Arial" w:hAnsi="Arial" w:cs="Arial"/>
          <w:bCs/>
          <w:i/>
          <w:iCs/>
          <w:sz w:val="18"/>
          <w:szCs w:val="18"/>
        </w:rPr>
        <w:t xml:space="preserve">Ce livret a pour ambition de proposer des repères communs, partagés à l’échelle des dispositifs, afin de garantir une organisation lisible, équitable et cohérente des aides spécialisées au sein du diocèse de Loire-Atlantique. Il se veut un outil au service des équipes, favorisant une culture professionnelle commune et une attention constante portée aux besoins des élèves, dans le respect des valeurs de l’Enseignement </w:t>
      </w:r>
      <w:r w:rsidR="001244F6">
        <w:rPr>
          <w:rFonts w:ascii="Arial" w:hAnsi="Arial" w:cs="Arial"/>
          <w:bCs/>
          <w:i/>
          <w:iCs/>
          <w:sz w:val="18"/>
          <w:szCs w:val="18"/>
        </w:rPr>
        <w:t>C</w:t>
      </w:r>
      <w:r w:rsidRPr="003651B7">
        <w:rPr>
          <w:rFonts w:ascii="Arial" w:hAnsi="Arial" w:cs="Arial"/>
          <w:bCs/>
          <w:i/>
          <w:iCs/>
          <w:sz w:val="18"/>
          <w:szCs w:val="18"/>
        </w:rPr>
        <w:t>atholique.</w:t>
      </w:r>
      <w:r w:rsidR="001244F6">
        <w:rPr>
          <w:rFonts w:ascii="Arial" w:hAnsi="Arial" w:cs="Arial"/>
          <w:bCs/>
          <w:i/>
          <w:iCs/>
          <w:sz w:val="18"/>
          <w:szCs w:val="18"/>
        </w:rPr>
        <w:t> »</w:t>
      </w:r>
    </w:p>
    <w:p w14:paraId="62EE9358" w14:textId="1C54587C" w:rsidR="00822104" w:rsidRDefault="00822104" w:rsidP="003651B7">
      <w:pPr>
        <w:pStyle w:val="Corpsdetexte"/>
        <w:spacing w:line="360" w:lineRule="auto"/>
        <w:jc w:val="both"/>
        <w:rPr>
          <w:rFonts w:ascii="Arial" w:hAnsi="Arial" w:cs="Arial"/>
          <w:bCs/>
          <w:i/>
          <w:iCs/>
          <w:sz w:val="18"/>
          <w:szCs w:val="18"/>
        </w:rPr>
      </w:pPr>
    </w:p>
    <w:p w14:paraId="2BB21CC7" w14:textId="4B65EA23" w:rsidR="003651B7" w:rsidRPr="003651B7" w:rsidRDefault="00822104" w:rsidP="00822104">
      <w:pPr>
        <w:pStyle w:val="Corpsdetexte"/>
        <w:spacing w:line="360" w:lineRule="auto"/>
        <w:jc w:val="both"/>
        <w:rPr>
          <w:rFonts w:ascii="Arial" w:hAnsi="Arial" w:cs="Arial"/>
          <w:bCs/>
          <w:i/>
          <w:iCs/>
          <w:sz w:val="18"/>
          <w:szCs w:val="18"/>
        </w:rPr>
      </w:pPr>
      <w:r w:rsidRPr="00822104">
        <w:rPr>
          <w:rFonts w:ascii="Arial" w:hAnsi="Arial" w:cs="Arial"/>
          <w:bCs/>
          <w:i/>
          <w:iCs/>
          <w:noProof/>
          <w:sz w:val="18"/>
          <w:szCs w:val="18"/>
        </w:rPr>
        <mc:AlternateContent>
          <mc:Choice Requires="wps">
            <w:drawing>
              <wp:anchor distT="45720" distB="45720" distL="114300" distR="114300" simplePos="0" relativeHeight="251658280" behindDoc="0" locked="0" layoutInCell="1" allowOverlap="1" wp14:anchorId="18C0C4FE" wp14:editId="397C5BA8">
                <wp:simplePos x="0" y="0"/>
                <wp:positionH relativeFrom="margin">
                  <wp:posOffset>3134360</wp:posOffset>
                </wp:positionH>
                <wp:positionV relativeFrom="paragraph">
                  <wp:posOffset>73660</wp:posOffset>
                </wp:positionV>
                <wp:extent cx="2613660" cy="548640"/>
                <wp:effectExtent l="0" t="0" r="0" b="3810"/>
                <wp:wrapSquare wrapText="bothSides"/>
                <wp:docPr id="15013213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548640"/>
                        </a:xfrm>
                        <a:prstGeom prst="rect">
                          <a:avLst/>
                        </a:prstGeom>
                        <a:solidFill>
                          <a:srgbClr val="FFFFFF"/>
                        </a:solidFill>
                        <a:ln w="9525">
                          <a:noFill/>
                          <a:miter lim="800000"/>
                          <a:headEnd/>
                          <a:tailEnd/>
                        </a:ln>
                      </wps:spPr>
                      <wps:txbx>
                        <w:txbxContent>
                          <w:p w14:paraId="51BCE1B2" w14:textId="716CFFD5" w:rsidR="00822104" w:rsidRPr="00822104" w:rsidRDefault="00822104" w:rsidP="00822104">
                            <w:pPr>
                              <w:rPr>
                                <w:rFonts w:ascii="Arial" w:hAnsi="Arial" w:cs="Arial"/>
                                <w:b/>
                                <w:bCs/>
                                <w:i/>
                                <w:iCs/>
                                <w:sz w:val="18"/>
                                <w:szCs w:val="18"/>
                              </w:rPr>
                            </w:pPr>
                            <w:r>
                              <w:rPr>
                                <w:rFonts w:ascii="Arial" w:hAnsi="Arial" w:cs="Arial"/>
                                <w:b/>
                                <w:bCs/>
                                <w:i/>
                                <w:iCs/>
                                <w:sz w:val="18"/>
                                <w:szCs w:val="18"/>
                              </w:rPr>
                              <w:t>Guillaume Dessein</w:t>
                            </w:r>
                          </w:p>
                          <w:p w14:paraId="562B5902" w14:textId="393BF927" w:rsidR="00822104" w:rsidRPr="00822104" w:rsidRDefault="00822104" w:rsidP="00822104">
                            <w:pPr>
                              <w:rPr>
                                <w:rFonts w:ascii="Arial" w:hAnsi="Arial" w:cs="Arial"/>
                                <w:i/>
                                <w:iCs/>
                                <w:sz w:val="18"/>
                                <w:szCs w:val="18"/>
                              </w:rPr>
                            </w:pPr>
                            <w:r>
                              <w:rPr>
                                <w:rFonts w:ascii="Arial" w:hAnsi="Arial" w:cs="Arial"/>
                                <w:i/>
                                <w:iCs/>
                                <w:sz w:val="18"/>
                                <w:szCs w:val="18"/>
                              </w:rPr>
                              <w:t>Adjoint 1</w:t>
                            </w:r>
                            <w:r w:rsidRPr="00822104">
                              <w:rPr>
                                <w:rFonts w:ascii="Arial" w:hAnsi="Arial" w:cs="Arial"/>
                                <w:i/>
                                <w:iCs/>
                                <w:sz w:val="18"/>
                                <w:szCs w:val="18"/>
                                <w:vertAlign w:val="superscript"/>
                              </w:rPr>
                              <w:t>er</w:t>
                            </w:r>
                            <w:r>
                              <w:rPr>
                                <w:rFonts w:ascii="Arial" w:hAnsi="Arial" w:cs="Arial"/>
                                <w:i/>
                                <w:iCs/>
                                <w:sz w:val="18"/>
                                <w:szCs w:val="18"/>
                              </w:rPr>
                              <w:t xml:space="preserve"> Degré au </w:t>
                            </w:r>
                            <w:r w:rsidRPr="00822104">
                              <w:rPr>
                                <w:rFonts w:ascii="Arial" w:hAnsi="Arial" w:cs="Arial"/>
                                <w:i/>
                                <w:iCs/>
                                <w:sz w:val="18"/>
                                <w:szCs w:val="18"/>
                              </w:rPr>
                              <w:t>Direc</w:t>
                            </w:r>
                            <w:r w:rsidR="00D40DF7">
                              <w:rPr>
                                <w:rFonts w:ascii="Arial" w:hAnsi="Arial" w:cs="Arial"/>
                                <w:i/>
                                <w:iCs/>
                                <w:sz w:val="18"/>
                                <w:szCs w:val="18"/>
                              </w:rPr>
                              <w:t>teur</w:t>
                            </w:r>
                            <w:r w:rsidRPr="00822104">
                              <w:rPr>
                                <w:rFonts w:ascii="Arial" w:hAnsi="Arial" w:cs="Arial"/>
                                <w:i/>
                                <w:iCs/>
                                <w:sz w:val="18"/>
                                <w:szCs w:val="18"/>
                              </w:rPr>
                              <w:t xml:space="preserve"> Diocésain</w:t>
                            </w:r>
                          </w:p>
                          <w:p w14:paraId="5802786B" w14:textId="77777777" w:rsidR="00822104" w:rsidRPr="00822104" w:rsidRDefault="00822104" w:rsidP="00822104">
                            <w:pPr>
                              <w:rPr>
                                <w:rFonts w:ascii="Arial" w:hAnsi="Arial" w:cs="Arial"/>
                                <w:i/>
                                <w:iCs/>
                                <w:sz w:val="18"/>
                                <w:szCs w:val="18"/>
                              </w:rPr>
                            </w:pPr>
                            <w:r w:rsidRPr="00822104">
                              <w:rPr>
                                <w:rFonts w:ascii="Arial" w:hAnsi="Arial" w:cs="Arial"/>
                                <w:i/>
                                <w:iCs/>
                                <w:sz w:val="18"/>
                                <w:szCs w:val="18"/>
                              </w:rPr>
                              <w:t>Enseignement Catholique de Loire Atlantique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0C4FE" id="_x0000_s1030" type="#_x0000_t202" style="position:absolute;left:0;text-align:left;margin-left:246.8pt;margin-top:5.8pt;width:205.8pt;height:43.2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" stroked="f">
                <v:textbox>
                  <w:txbxContent>
                    <w:p w14:paraId="51BCE1B2" w14:textId="716CFFD5" w:rsidR="00822104" w:rsidRPr="00822104" w:rsidRDefault="00822104" w:rsidP="00822104">
                      <w:pPr>
                        <w:rPr>
                          <w:rFonts w:ascii="Arial" w:hAnsi="Arial" w:cs="Arial"/>
                          <w:b/>
                          <w:bCs/>
                          <w:i/>
                          <w:iCs/>
                          <w:sz w:val="18"/>
                          <w:szCs w:val="18"/>
                        </w:rPr>
                      </w:pPr>
                      <w:r>
                        <w:rPr>
                          <w:rFonts w:ascii="Arial" w:hAnsi="Arial" w:cs="Arial"/>
                          <w:b/>
                          <w:bCs/>
                          <w:i/>
                          <w:iCs/>
                          <w:sz w:val="18"/>
                          <w:szCs w:val="18"/>
                        </w:rPr>
                        <w:t>Guillaume Dessein</w:t>
                      </w:r>
                    </w:p>
                    <w:p w14:paraId="562B5902" w14:textId="393BF927" w:rsidR="00822104" w:rsidRPr="00822104" w:rsidRDefault="00822104" w:rsidP="00822104">
                      <w:pPr>
                        <w:rPr>
                          <w:rFonts w:ascii="Arial" w:hAnsi="Arial" w:cs="Arial"/>
                          <w:i/>
                          <w:iCs/>
                          <w:sz w:val="18"/>
                          <w:szCs w:val="18"/>
                        </w:rPr>
                      </w:pPr>
                      <w:r>
                        <w:rPr>
                          <w:rFonts w:ascii="Arial" w:hAnsi="Arial" w:cs="Arial"/>
                          <w:i/>
                          <w:iCs/>
                          <w:sz w:val="18"/>
                          <w:szCs w:val="18"/>
                        </w:rPr>
                        <w:t>Adjoint 1</w:t>
                      </w:r>
                      <w:r w:rsidRPr="00822104">
                        <w:rPr>
                          <w:rFonts w:ascii="Arial" w:hAnsi="Arial" w:cs="Arial"/>
                          <w:i/>
                          <w:iCs/>
                          <w:sz w:val="18"/>
                          <w:szCs w:val="18"/>
                          <w:vertAlign w:val="superscript"/>
                        </w:rPr>
                        <w:t>er</w:t>
                      </w:r>
                      <w:r>
                        <w:rPr>
                          <w:rFonts w:ascii="Arial" w:hAnsi="Arial" w:cs="Arial"/>
                          <w:i/>
                          <w:iCs/>
                          <w:sz w:val="18"/>
                          <w:szCs w:val="18"/>
                        </w:rPr>
                        <w:t xml:space="preserve"> Degré au </w:t>
                      </w:r>
                      <w:r w:rsidRPr="00822104">
                        <w:rPr>
                          <w:rFonts w:ascii="Arial" w:hAnsi="Arial" w:cs="Arial"/>
                          <w:i/>
                          <w:iCs/>
                          <w:sz w:val="18"/>
                          <w:szCs w:val="18"/>
                        </w:rPr>
                        <w:t>Direc</w:t>
                      </w:r>
                      <w:r w:rsidR="00D40DF7">
                        <w:rPr>
                          <w:rFonts w:ascii="Arial" w:hAnsi="Arial" w:cs="Arial"/>
                          <w:i/>
                          <w:iCs/>
                          <w:sz w:val="18"/>
                          <w:szCs w:val="18"/>
                        </w:rPr>
                        <w:t>teur</w:t>
                      </w:r>
                      <w:r w:rsidRPr="00822104">
                        <w:rPr>
                          <w:rFonts w:ascii="Arial" w:hAnsi="Arial" w:cs="Arial"/>
                          <w:i/>
                          <w:iCs/>
                          <w:sz w:val="18"/>
                          <w:szCs w:val="18"/>
                        </w:rPr>
                        <w:t xml:space="preserve"> Diocésain</w:t>
                      </w:r>
                    </w:p>
                    <w:p w14:paraId="5802786B" w14:textId="77777777" w:rsidR="00822104" w:rsidRPr="00822104" w:rsidRDefault="00822104" w:rsidP="00822104">
                      <w:pPr>
                        <w:rPr>
                          <w:rFonts w:ascii="Arial" w:hAnsi="Arial" w:cs="Arial"/>
                          <w:i/>
                          <w:iCs/>
                          <w:sz w:val="18"/>
                          <w:szCs w:val="18"/>
                        </w:rPr>
                      </w:pPr>
                      <w:r w:rsidRPr="00822104">
                        <w:rPr>
                          <w:rFonts w:ascii="Arial" w:hAnsi="Arial" w:cs="Arial"/>
                          <w:i/>
                          <w:iCs/>
                          <w:sz w:val="18"/>
                          <w:szCs w:val="18"/>
                        </w:rPr>
                        <w:t>Enseignement Catholique de Loire Atlantique</w:t>
                      </w:r>
                    </w:p>
                  </w:txbxContent>
                </v:textbox>
                <w10:wrap type="square" anchorx="margin"/>
              </v:shape>
            </w:pict>
          </mc:Fallback>
        </mc:AlternateContent>
      </w:r>
      <w:r w:rsidRPr="00822104">
        <w:rPr>
          <w:rFonts w:ascii="Arial" w:hAnsi="Arial" w:cs="Arial"/>
          <w:bCs/>
          <w:i/>
          <w:iCs/>
          <w:noProof/>
          <w:sz w:val="18"/>
          <w:szCs w:val="18"/>
        </w:rPr>
        <mc:AlternateContent>
          <mc:Choice Requires="wps">
            <w:drawing>
              <wp:anchor distT="45720" distB="45720" distL="114300" distR="114300" simplePos="0" relativeHeight="251658279" behindDoc="0" locked="0" layoutInCell="1" allowOverlap="1" wp14:anchorId="08702A2B" wp14:editId="38615D4D">
                <wp:simplePos x="0" y="0"/>
                <wp:positionH relativeFrom="margin">
                  <wp:align>left</wp:align>
                </wp:positionH>
                <wp:positionV relativeFrom="paragraph">
                  <wp:posOffset>58420</wp:posOffset>
                </wp:positionV>
                <wp:extent cx="2613660" cy="548640"/>
                <wp:effectExtent l="0" t="0" r="0" b="3810"/>
                <wp:wrapSquare wrapText="bothSides"/>
                <wp:docPr id="115936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548640"/>
                        </a:xfrm>
                        <a:prstGeom prst="rect">
                          <a:avLst/>
                        </a:prstGeom>
                        <a:solidFill>
                          <a:srgbClr val="FFFFFF"/>
                        </a:solidFill>
                        <a:ln w="9525">
                          <a:noFill/>
                          <a:miter lim="800000"/>
                          <a:headEnd/>
                          <a:tailEnd/>
                        </a:ln>
                      </wps:spPr>
                      <wps:txbx>
                        <w:txbxContent>
                          <w:p w14:paraId="35C73E4D" w14:textId="7CDFCED0" w:rsidR="00822104" w:rsidRPr="00822104" w:rsidRDefault="00822104">
                            <w:pPr>
                              <w:rPr>
                                <w:rFonts w:ascii="Arial" w:hAnsi="Arial" w:cs="Arial"/>
                                <w:b/>
                                <w:bCs/>
                                <w:i/>
                                <w:iCs/>
                                <w:sz w:val="18"/>
                                <w:szCs w:val="18"/>
                              </w:rPr>
                            </w:pPr>
                            <w:r w:rsidRPr="00822104">
                              <w:rPr>
                                <w:rFonts w:ascii="Arial" w:hAnsi="Arial" w:cs="Arial"/>
                                <w:b/>
                                <w:bCs/>
                                <w:i/>
                                <w:iCs/>
                                <w:sz w:val="18"/>
                                <w:szCs w:val="18"/>
                              </w:rPr>
                              <w:t>Frédéric Delemazure</w:t>
                            </w:r>
                          </w:p>
                          <w:p w14:paraId="7F0AE91B" w14:textId="78845922" w:rsidR="00822104" w:rsidRPr="00822104" w:rsidRDefault="00822104">
                            <w:pPr>
                              <w:rPr>
                                <w:rFonts w:ascii="Arial" w:hAnsi="Arial" w:cs="Arial"/>
                                <w:i/>
                                <w:iCs/>
                                <w:sz w:val="18"/>
                                <w:szCs w:val="18"/>
                              </w:rPr>
                            </w:pPr>
                            <w:r w:rsidRPr="00822104">
                              <w:rPr>
                                <w:rFonts w:ascii="Arial" w:hAnsi="Arial" w:cs="Arial"/>
                                <w:i/>
                                <w:iCs/>
                                <w:sz w:val="18"/>
                                <w:szCs w:val="18"/>
                              </w:rPr>
                              <w:t>Direct</w:t>
                            </w:r>
                            <w:r w:rsidR="00D40DF7">
                              <w:rPr>
                                <w:rFonts w:ascii="Arial" w:hAnsi="Arial" w:cs="Arial"/>
                                <w:i/>
                                <w:iCs/>
                                <w:sz w:val="18"/>
                                <w:szCs w:val="18"/>
                              </w:rPr>
                              <w:t>eur</w:t>
                            </w:r>
                            <w:r w:rsidRPr="00822104">
                              <w:rPr>
                                <w:rFonts w:ascii="Arial" w:hAnsi="Arial" w:cs="Arial"/>
                                <w:i/>
                                <w:iCs/>
                                <w:sz w:val="18"/>
                                <w:szCs w:val="18"/>
                              </w:rPr>
                              <w:t xml:space="preserve"> Diocésain</w:t>
                            </w:r>
                          </w:p>
                          <w:p w14:paraId="3763FC9A" w14:textId="6C0A44C0" w:rsidR="00822104" w:rsidRPr="00822104" w:rsidRDefault="00822104">
                            <w:pPr>
                              <w:rPr>
                                <w:rFonts w:ascii="Arial" w:hAnsi="Arial" w:cs="Arial"/>
                                <w:i/>
                                <w:iCs/>
                                <w:sz w:val="18"/>
                                <w:szCs w:val="18"/>
                              </w:rPr>
                            </w:pPr>
                            <w:r w:rsidRPr="00822104">
                              <w:rPr>
                                <w:rFonts w:ascii="Arial" w:hAnsi="Arial" w:cs="Arial"/>
                                <w:i/>
                                <w:iCs/>
                                <w:sz w:val="18"/>
                                <w:szCs w:val="18"/>
                              </w:rPr>
                              <w:t>Enseignement Catholique de Loire Atlantique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02A2B" id="_x0000_s1031" type="#_x0000_t202" style="position:absolute;left:0;text-align:left;margin-left:0;margin-top:4.6pt;width:205.8pt;height:43.2pt;z-index:25165827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" stroked="f">
                <v:textbox>
                  <w:txbxContent>
                    <w:p w14:paraId="35C73E4D" w14:textId="7CDFCED0" w:rsidR="00822104" w:rsidRPr="00822104" w:rsidRDefault="00822104">
                      <w:pPr>
                        <w:rPr>
                          <w:rFonts w:ascii="Arial" w:hAnsi="Arial" w:cs="Arial"/>
                          <w:b/>
                          <w:bCs/>
                          <w:i/>
                          <w:iCs/>
                          <w:sz w:val="18"/>
                          <w:szCs w:val="18"/>
                        </w:rPr>
                      </w:pPr>
                      <w:r w:rsidRPr="00822104">
                        <w:rPr>
                          <w:rFonts w:ascii="Arial" w:hAnsi="Arial" w:cs="Arial"/>
                          <w:b/>
                          <w:bCs/>
                          <w:i/>
                          <w:iCs/>
                          <w:sz w:val="18"/>
                          <w:szCs w:val="18"/>
                        </w:rPr>
                        <w:t>Frédéric Delemazure</w:t>
                      </w:r>
                    </w:p>
                    <w:p w14:paraId="7F0AE91B" w14:textId="78845922" w:rsidR="00822104" w:rsidRPr="00822104" w:rsidRDefault="00822104">
                      <w:pPr>
                        <w:rPr>
                          <w:rFonts w:ascii="Arial" w:hAnsi="Arial" w:cs="Arial"/>
                          <w:i/>
                          <w:iCs/>
                          <w:sz w:val="18"/>
                          <w:szCs w:val="18"/>
                        </w:rPr>
                      </w:pPr>
                      <w:r w:rsidRPr="00822104">
                        <w:rPr>
                          <w:rFonts w:ascii="Arial" w:hAnsi="Arial" w:cs="Arial"/>
                          <w:i/>
                          <w:iCs/>
                          <w:sz w:val="18"/>
                          <w:szCs w:val="18"/>
                        </w:rPr>
                        <w:t>Direct</w:t>
                      </w:r>
                      <w:r w:rsidR="00D40DF7">
                        <w:rPr>
                          <w:rFonts w:ascii="Arial" w:hAnsi="Arial" w:cs="Arial"/>
                          <w:i/>
                          <w:iCs/>
                          <w:sz w:val="18"/>
                          <w:szCs w:val="18"/>
                        </w:rPr>
                        <w:t>eur</w:t>
                      </w:r>
                      <w:r w:rsidRPr="00822104">
                        <w:rPr>
                          <w:rFonts w:ascii="Arial" w:hAnsi="Arial" w:cs="Arial"/>
                          <w:i/>
                          <w:iCs/>
                          <w:sz w:val="18"/>
                          <w:szCs w:val="18"/>
                        </w:rPr>
                        <w:t xml:space="preserve"> Diocésain</w:t>
                      </w:r>
                    </w:p>
                    <w:p w14:paraId="3763FC9A" w14:textId="6C0A44C0" w:rsidR="00822104" w:rsidRPr="00822104" w:rsidRDefault="00822104">
                      <w:pPr>
                        <w:rPr>
                          <w:rFonts w:ascii="Arial" w:hAnsi="Arial" w:cs="Arial"/>
                          <w:i/>
                          <w:iCs/>
                          <w:sz w:val="18"/>
                          <w:szCs w:val="18"/>
                        </w:rPr>
                      </w:pPr>
                      <w:r w:rsidRPr="00822104">
                        <w:rPr>
                          <w:rFonts w:ascii="Arial" w:hAnsi="Arial" w:cs="Arial"/>
                          <w:i/>
                          <w:iCs/>
                          <w:sz w:val="18"/>
                          <w:szCs w:val="18"/>
                        </w:rPr>
                        <w:t>Enseignement Catholique de Loire Atlantique</w:t>
                      </w:r>
                    </w:p>
                  </w:txbxContent>
                </v:textbox>
                <w10:wrap type="square" anchorx="margin"/>
              </v:shape>
            </w:pict>
          </mc:Fallback>
        </mc:AlternateContent>
      </w:r>
    </w:p>
    <w:p w14:paraId="59B94F6E" w14:textId="3338D738" w:rsidR="003651B7" w:rsidRPr="003651B7" w:rsidRDefault="003651B7" w:rsidP="003651B7">
      <w:pPr>
        <w:pStyle w:val="Corpsdetexte"/>
        <w:spacing w:line="360" w:lineRule="auto"/>
        <w:jc w:val="both"/>
        <w:rPr>
          <w:rFonts w:ascii="Arial" w:hAnsi="Arial" w:cs="Arial"/>
          <w:bCs/>
          <w:i/>
          <w:iCs/>
          <w:sz w:val="18"/>
          <w:szCs w:val="18"/>
        </w:rPr>
      </w:pPr>
    </w:p>
    <w:p w14:paraId="2AD8D10E" w14:textId="77777777" w:rsidR="00785F58" w:rsidRPr="00785F58" w:rsidRDefault="00785F58" w:rsidP="0009165A">
      <w:pPr>
        <w:spacing w:before="100" w:beforeAutospacing="1" w:after="100" w:afterAutospacing="1" w:line="360" w:lineRule="auto"/>
        <w:jc w:val="both"/>
        <w:rPr>
          <w:rFonts w:ascii="Arial" w:hAnsi="Arial" w:cs="Arial"/>
        </w:rPr>
        <w:sectPr w:rsidR="00785F58" w:rsidRPr="00785F58" w:rsidSect="002A377E">
          <w:headerReference w:type="even" r:id="rId13"/>
          <w:headerReference w:type="default" r:id="rId14"/>
          <w:footerReference w:type="default" r:id="rId15"/>
          <w:headerReference w:type="first" r:id="rId16"/>
          <w:pgSz w:w="11910" w:h="16840" w:code="9"/>
          <w:pgMar w:top="993" w:right="1417" w:bottom="567" w:left="1417" w:header="0" w:footer="1483" w:gutter="0"/>
          <w:cols w:space="720"/>
          <w:docGrid w:linePitch="299"/>
        </w:sectPr>
      </w:pPr>
    </w:p>
    <w:p w14:paraId="33E0842E" w14:textId="4909C91A" w:rsidR="003651B7" w:rsidRPr="00934639" w:rsidRDefault="0050391E" w:rsidP="00E26ED5">
      <w:pPr>
        <w:spacing w:before="100" w:beforeAutospacing="1" w:after="100" w:afterAutospacing="1" w:line="360" w:lineRule="auto"/>
        <w:jc w:val="center"/>
        <w:rPr>
          <w:b/>
          <w:bCs/>
          <w:sz w:val="40"/>
          <w:szCs w:val="40"/>
        </w:rPr>
      </w:pPr>
      <w:r w:rsidRPr="0050391E">
        <w:rPr>
          <w:rFonts w:ascii="Arial" w:hAnsi="Arial" w:cs="Arial"/>
          <w:b/>
          <w:noProof/>
          <w:color w:val="FFFFFF" w:themeColor="background1"/>
          <w:sz w:val="32"/>
          <w14:ligatures w14:val="standardContextual"/>
        </w:rPr>
        <w:lastRenderedPageBreak/>
        <mc:AlternateContent>
          <mc:Choice Requires="wps">
            <w:drawing>
              <wp:anchor distT="0" distB="0" distL="114300" distR="114300" simplePos="0" relativeHeight="251658282" behindDoc="1" locked="0" layoutInCell="1" allowOverlap="1" wp14:anchorId="26E716C4" wp14:editId="0975D8CB">
                <wp:simplePos x="0" y="0"/>
                <wp:positionH relativeFrom="margin">
                  <wp:align>right</wp:align>
                </wp:positionH>
                <wp:positionV relativeFrom="paragraph">
                  <wp:posOffset>-8255</wp:posOffset>
                </wp:positionV>
                <wp:extent cx="5745480" cy="396240"/>
                <wp:effectExtent l="0" t="0" r="7620" b="3810"/>
                <wp:wrapNone/>
                <wp:docPr id="1640308118" name="Rectangle : coins arrondis 17"/>
                <wp:cNvGraphicFramePr/>
                <a:graphic xmlns:a="http://schemas.openxmlformats.org/drawingml/2006/main">
                  <a:graphicData uri="http://schemas.microsoft.com/office/word/2010/wordprocessingShape">
                    <wps:wsp>
                      <wps:cNvSpPr/>
                      <wps:spPr>
                        <a:xfrm>
                          <a:off x="0" y="0"/>
                          <a:ext cx="5745480" cy="396240"/>
                        </a:xfrm>
                        <a:prstGeom prst="roundRect">
                          <a:avLst/>
                        </a:prstGeom>
                        <a:solidFill>
                          <a:schemeClr val="tx2">
                            <a:lumMod val="25000"/>
                            <a:lumOff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5174E4" w14:textId="31408812" w:rsidR="0050391E" w:rsidRDefault="0050391E" w:rsidP="0050391E">
                            <w:pPr>
                              <w:jc w:val="center"/>
                              <w:rPr>
                                <w:color w:val="FFFFFF" w:themeColor="background1"/>
                                <w:sz w:val="80"/>
                                <w:szCs w:val="80"/>
                              </w:rPr>
                            </w:pPr>
                          </w:p>
                          <w:p w14:paraId="6ECE05A9" w14:textId="77777777" w:rsidR="0050391E" w:rsidRDefault="0050391E" w:rsidP="0050391E">
                            <w:pPr>
                              <w:jc w:val="center"/>
                              <w:rPr>
                                <w:color w:val="FFFFFF" w:themeColor="background1"/>
                                <w:sz w:val="80"/>
                                <w:szCs w:val="80"/>
                              </w:rPr>
                            </w:pPr>
                          </w:p>
                          <w:p w14:paraId="7AA72C6A" w14:textId="77777777" w:rsidR="0050391E" w:rsidRPr="0050391E" w:rsidRDefault="0050391E" w:rsidP="0050391E">
                            <w:pPr>
                              <w:jc w:val="center"/>
                              <w:rPr>
                                <w:color w:val="FFFFFF" w:themeColor="background1"/>
                                <w:sz w:val="80"/>
                                <w:szCs w:val="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716C4" id="_x0000_s1032" style="position:absolute;left:0;text-align:left;margin-left:401.2pt;margin-top:-.65pt;width:452.4pt;height:31.2pt;z-index:-2516581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" fillcolor="#a7caec [831]" stroked="f" strokeweight="1pt">
                <v:stroke joinstyle="miter"/>
                <v:textbox>
                  <w:txbxContent>
                    <w:p w14:paraId="1D5174E4" w14:textId="31408812" w:rsidR="0050391E" w:rsidRDefault="0050391E" w:rsidP="0050391E">
                      <w:pPr>
                        <w:jc w:val="center"/>
                        <w:rPr>
                          <w:color w:val="FFFFFF" w:themeColor="background1"/>
                          <w:sz w:val="80"/>
                          <w:szCs w:val="80"/>
                        </w:rPr>
                      </w:pPr>
                    </w:p>
                    <w:p w14:paraId="6ECE05A9" w14:textId="77777777" w:rsidR="0050391E" w:rsidRDefault="0050391E" w:rsidP="0050391E">
                      <w:pPr>
                        <w:jc w:val="center"/>
                        <w:rPr>
                          <w:color w:val="FFFFFF" w:themeColor="background1"/>
                          <w:sz w:val="80"/>
                          <w:szCs w:val="80"/>
                        </w:rPr>
                      </w:pPr>
                    </w:p>
                    <w:p w14:paraId="7AA72C6A" w14:textId="77777777" w:rsidR="0050391E" w:rsidRPr="0050391E" w:rsidRDefault="0050391E" w:rsidP="0050391E">
                      <w:pPr>
                        <w:jc w:val="center"/>
                        <w:rPr>
                          <w:color w:val="FFFFFF" w:themeColor="background1"/>
                          <w:sz w:val="80"/>
                          <w:szCs w:val="80"/>
                        </w:rPr>
                      </w:pPr>
                    </w:p>
                  </w:txbxContent>
                </v:textbox>
                <w10:wrap anchorx="margin"/>
              </v:roundrect>
            </w:pict>
          </mc:Fallback>
        </mc:AlternateContent>
      </w:r>
      <w:r w:rsidR="00E26ED5" w:rsidRPr="0050391E">
        <w:rPr>
          <w:b/>
          <w:bCs/>
          <w:color w:val="FFFFFF" w:themeColor="background1"/>
          <w:sz w:val="40"/>
          <w:szCs w:val="40"/>
        </w:rPr>
        <w:t>Sommaire</w:t>
      </w:r>
    </w:p>
    <w:tbl>
      <w:tblPr>
        <w:tblStyle w:val="Grilledutableau"/>
        <w:tblpPr w:leftFromText="141" w:rightFromText="141" w:vertAnchor="text" w:horzAnchor="margin" w:tblpY="4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670"/>
        <w:gridCol w:w="776"/>
        <w:gridCol w:w="1349"/>
      </w:tblGrid>
      <w:tr w:rsidR="0050391E" w14:paraId="3DC88B80" w14:textId="77777777" w:rsidTr="00E94AC9">
        <w:tc>
          <w:tcPr>
            <w:tcW w:w="6941" w:type="dxa"/>
            <w:gridSpan w:val="2"/>
          </w:tcPr>
          <w:p w14:paraId="54AB04A2" w14:textId="290861FC" w:rsidR="0050391E" w:rsidRDefault="0050391E" w:rsidP="0050391E">
            <w:pPr>
              <w:spacing w:before="100" w:beforeAutospacing="1" w:after="100" w:afterAutospacing="1" w:line="360" w:lineRule="auto"/>
              <w:rPr>
                <w:b/>
                <w:bCs/>
              </w:rPr>
            </w:pPr>
            <w:proofErr w:type="spellStart"/>
            <w:r>
              <w:rPr>
                <w:b/>
                <w:bCs/>
              </w:rPr>
              <w:t>Chapitre</w:t>
            </w:r>
            <w:proofErr w:type="spellEnd"/>
            <w:r>
              <w:rPr>
                <w:b/>
                <w:bCs/>
              </w:rPr>
              <w:t xml:space="preserve"> </w:t>
            </w:r>
            <w:proofErr w:type="gramStart"/>
            <w:r>
              <w:rPr>
                <w:b/>
                <w:bCs/>
              </w:rPr>
              <w:t xml:space="preserve">1  </w:t>
            </w:r>
            <w:r w:rsidRPr="004954FB">
              <w:t>Le</w:t>
            </w:r>
            <w:proofErr w:type="gramEnd"/>
            <w:r w:rsidRPr="004954FB">
              <w:t xml:space="preserve"> cadre </w:t>
            </w:r>
            <w:proofErr w:type="spellStart"/>
            <w:r w:rsidRPr="004954FB">
              <w:t>institutionnel</w:t>
            </w:r>
            <w:proofErr w:type="spellEnd"/>
          </w:p>
        </w:tc>
        <w:tc>
          <w:tcPr>
            <w:tcW w:w="776" w:type="dxa"/>
          </w:tcPr>
          <w:p w14:paraId="3FDD8AA7" w14:textId="77777777" w:rsidR="0050391E" w:rsidRDefault="0050391E" w:rsidP="0050391E">
            <w:pPr>
              <w:spacing w:before="100" w:beforeAutospacing="1" w:after="100" w:afterAutospacing="1" w:line="360" w:lineRule="auto"/>
              <w:rPr>
                <w:b/>
                <w:bCs/>
              </w:rPr>
            </w:pPr>
          </w:p>
        </w:tc>
        <w:tc>
          <w:tcPr>
            <w:tcW w:w="1349" w:type="dxa"/>
          </w:tcPr>
          <w:p w14:paraId="311CED4E" w14:textId="36C99368" w:rsidR="0050391E" w:rsidRPr="00AF5C53" w:rsidRDefault="00AF5C53" w:rsidP="0050391E">
            <w:pPr>
              <w:spacing w:before="100" w:beforeAutospacing="1" w:after="100" w:afterAutospacing="1" w:line="360" w:lineRule="auto"/>
            </w:pPr>
            <w:hyperlink w:anchor="chap1" w:history="1">
              <w:proofErr w:type="gramStart"/>
              <w:r w:rsidRPr="00385E9F">
                <w:rPr>
                  <w:rStyle w:val="Lienhypertexte"/>
                  <w:lang w:val="fr-FR"/>
                </w:rPr>
                <w:t>p</w:t>
              </w:r>
              <w:r w:rsidRPr="00385E9F">
                <w:rPr>
                  <w:rStyle w:val="Lienhypertexte"/>
                </w:rPr>
                <w:t>age</w:t>
              </w:r>
              <w:proofErr w:type="gramEnd"/>
              <w:r w:rsidRPr="00385E9F">
                <w:rPr>
                  <w:rStyle w:val="Lienhypertexte"/>
                </w:rPr>
                <w:t xml:space="preserve"> </w:t>
              </w:r>
              <w:r w:rsidR="007B2A5B" w:rsidRPr="00385E9F">
                <w:rPr>
                  <w:rStyle w:val="Lienhypertexte"/>
                </w:rPr>
                <w:t>4</w:t>
              </w:r>
            </w:hyperlink>
          </w:p>
        </w:tc>
      </w:tr>
      <w:tr w:rsidR="0050391E" w14:paraId="505EC8D5" w14:textId="77777777" w:rsidTr="00E94AC9">
        <w:tc>
          <w:tcPr>
            <w:tcW w:w="6941" w:type="dxa"/>
            <w:gridSpan w:val="2"/>
          </w:tcPr>
          <w:p w14:paraId="519C6FE3" w14:textId="77777777" w:rsidR="0050391E" w:rsidRDefault="0050391E" w:rsidP="0050391E">
            <w:pPr>
              <w:spacing w:before="100" w:beforeAutospacing="1" w:after="100" w:afterAutospacing="1" w:line="360" w:lineRule="auto"/>
              <w:rPr>
                <w:b/>
                <w:bCs/>
              </w:rPr>
            </w:pPr>
          </w:p>
        </w:tc>
        <w:tc>
          <w:tcPr>
            <w:tcW w:w="776" w:type="dxa"/>
          </w:tcPr>
          <w:p w14:paraId="797D2EC1" w14:textId="77777777" w:rsidR="0050391E" w:rsidRDefault="0050391E" w:rsidP="0050391E">
            <w:pPr>
              <w:spacing w:before="100" w:beforeAutospacing="1" w:after="100" w:afterAutospacing="1" w:line="360" w:lineRule="auto"/>
              <w:rPr>
                <w:b/>
                <w:bCs/>
              </w:rPr>
            </w:pPr>
          </w:p>
        </w:tc>
        <w:tc>
          <w:tcPr>
            <w:tcW w:w="1349" w:type="dxa"/>
          </w:tcPr>
          <w:p w14:paraId="52779367" w14:textId="77777777" w:rsidR="0050391E" w:rsidRDefault="0050391E" w:rsidP="0050391E">
            <w:pPr>
              <w:spacing w:before="100" w:beforeAutospacing="1" w:after="100" w:afterAutospacing="1" w:line="360" w:lineRule="auto"/>
              <w:rPr>
                <w:b/>
                <w:bCs/>
              </w:rPr>
            </w:pPr>
          </w:p>
        </w:tc>
      </w:tr>
      <w:tr w:rsidR="0050391E" w14:paraId="2DE0B39D" w14:textId="77777777" w:rsidTr="00E94AC9">
        <w:tc>
          <w:tcPr>
            <w:tcW w:w="6941" w:type="dxa"/>
            <w:gridSpan w:val="2"/>
          </w:tcPr>
          <w:p w14:paraId="5F4B7B3A" w14:textId="269141BA" w:rsidR="0050391E" w:rsidRDefault="0050391E" w:rsidP="0050391E">
            <w:pPr>
              <w:spacing w:before="100" w:beforeAutospacing="1" w:after="100" w:afterAutospacing="1" w:line="360" w:lineRule="auto"/>
              <w:rPr>
                <w:b/>
                <w:bCs/>
              </w:rPr>
            </w:pPr>
            <w:r>
              <w:rPr>
                <w:b/>
                <w:bCs/>
                <w:noProof/>
                <w14:ligatures w14:val="standardContextual"/>
              </w:rPr>
              <mc:AlternateContent>
                <mc:Choice Requires="wps">
                  <w:drawing>
                    <wp:anchor distT="0" distB="0" distL="114300" distR="114300" simplePos="0" relativeHeight="251658286" behindDoc="1" locked="0" layoutInCell="1" allowOverlap="1" wp14:anchorId="4683086F" wp14:editId="21804A7B">
                      <wp:simplePos x="0" y="0"/>
                      <wp:positionH relativeFrom="column">
                        <wp:posOffset>-86632</wp:posOffset>
                      </wp:positionH>
                      <wp:positionV relativeFrom="paragraph">
                        <wp:posOffset>-69759</wp:posOffset>
                      </wp:positionV>
                      <wp:extent cx="803366" cy="304800"/>
                      <wp:effectExtent l="0" t="0" r="0" b="0"/>
                      <wp:wrapNone/>
                      <wp:docPr id="1373356911" name="Rectangle : coins arrondis 23"/>
                      <wp:cNvGraphicFramePr/>
                      <a:graphic xmlns:a="http://schemas.openxmlformats.org/drawingml/2006/main">
                        <a:graphicData uri="http://schemas.microsoft.com/office/word/2010/wordprocessingShape">
                          <wps:wsp>
                            <wps:cNvSpPr/>
                            <wps:spPr>
                              <a:xfrm>
                                <a:off x="0" y="0"/>
                                <a:ext cx="803366" cy="304800"/>
                              </a:xfrm>
                              <a:prstGeom prst="roundRect">
                                <a:avLst/>
                              </a:pr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2FAD7C6" id="Rectangle : coins arrondis 23" o:spid="_x0000_s1026" style="position:absolute;margin-left:-6.8pt;margin-top:-5.5pt;width:63.25pt;height:24pt;z-index:-251635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" fillcolor="#4e95d9 [1631]" stroked="f" strokeweight="1pt">
                      <v:stroke joinstyle="miter"/>
                    </v:roundrect>
                  </w:pict>
                </mc:Fallback>
              </mc:AlternateContent>
            </w:r>
            <w:proofErr w:type="spellStart"/>
            <w:r>
              <w:rPr>
                <w:b/>
                <w:bCs/>
              </w:rPr>
              <w:t>Chapitre</w:t>
            </w:r>
            <w:proofErr w:type="spellEnd"/>
            <w:r>
              <w:rPr>
                <w:b/>
                <w:bCs/>
              </w:rPr>
              <w:t xml:space="preserve"> </w:t>
            </w:r>
            <w:proofErr w:type="gramStart"/>
            <w:r>
              <w:rPr>
                <w:b/>
                <w:bCs/>
              </w:rPr>
              <w:t xml:space="preserve">2  </w:t>
            </w:r>
            <w:r w:rsidRPr="004954FB">
              <w:t>Le</w:t>
            </w:r>
            <w:proofErr w:type="gramEnd"/>
            <w:r w:rsidRPr="004954FB">
              <w:t xml:space="preserve"> cadre </w:t>
            </w:r>
            <w:proofErr w:type="spellStart"/>
            <w:r>
              <w:t>administratif</w:t>
            </w:r>
            <w:proofErr w:type="spellEnd"/>
          </w:p>
        </w:tc>
        <w:tc>
          <w:tcPr>
            <w:tcW w:w="776" w:type="dxa"/>
          </w:tcPr>
          <w:p w14:paraId="6DC356D4" w14:textId="77777777" w:rsidR="0050391E" w:rsidRDefault="0050391E" w:rsidP="0050391E">
            <w:pPr>
              <w:spacing w:before="100" w:beforeAutospacing="1" w:after="100" w:afterAutospacing="1" w:line="360" w:lineRule="auto"/>
              <w:rPr>
                <w:b/>
                <w:bCs/>
              </w:rPr>
            </w:pPr>
          </w:p>
        </w:tc>
        <w:tc>
          <w:tcPr>
            <w:tcW w:w="1349" w:type="dxa"/>
          </w:tcPr>
          <w:p w14:paraId="79E6FF65" w14:textId="10B6D5C0" w:rsidR="0050391E" w:rsidRPr="007B2A5B" w:rsidRDefault="007B2A5B" w:rsidP="0050391E">
            <w:pPr>
              <w:spacing w:before="100" w:beforeAutospacing="1" w:after="100" w:afterAutospacing="1" w:line="360" w:lineRule="auto"/>
            </w:pPr>
            <w:hyperlink w:anchor="chap2" w:history="1">
              <w:proofErr w:type="gramStart"/>
              <w:r w:rsidRPr="00486F29">
                <w:rPr>
                  <w:rStyle w:val="Lienhypertexte"/>
                  <w:lang w:val="fr-FR"/>
                </w:rPr>
                <w:t>p</w:t>
              </w:r>
              <w:r w:rsidRPr="00486F29">
                <w:rPr>
                  <w:rStyle w:val="Lienhypertexte"/>
                </w:rPr>
                <w:t>age</w:t>
              </w:r>
              <w:proofErr w:type="gramEnd"/>
              <w:r w:rsidRPr="00486F29">
                <w:rPr>
                  <w:rStyle w:val="Lienhypertexte"/>
                </w:rPr>
                <w:t xml:space="preserve"> 7</w:t>
              </w:r>
            </w:hyperlink>
          </w:p>
        </w:tc>
      </w:tr>
      <w:tr w:rsidR="0050391E" w14:paraId="5D940BD2" w14:textId="77777777" w:rsidTr="00E94AC9">
        <w:tc>
          <w:tcPr>
            <w:tcW w:w="6941" w:type="dxa"/>
            <w:gridSpan w:val="2"/>
          </w:tcPr>
          <w:p w14:paraId="2057537F" w14:textId="77777777" w:rsidR="0050391E" w:rsidRDefault="0050391E" w:rsidP="0050391E">
            <w:pPr>
              <w:spacing w:before="100" w:beforeAutospacing="1" w:after="100" w:afterAutospacing="1" w:line="360" w:lineRule="auto"/>
              <w:rPr>
                <w:b/>
                <w:bCs/>
              </w:rPr>
            </w:pPr>
          </w:p>
        </w:tc>
        <w:tc>
          <w:tcPr>
            <w:tcW w:w="776" w:type="dxa"/>
          </w:tcPr>
          <w:p w14:paraId="512AF139" w14:textId="77777777" w:rsidR="0050391E" w:rsidRDefault="0050391E" w:rsidP="0050391E">
            <w:pPr>
              <w:spacing w:before="100" w:beforeAutospacing="1" w:after="100" w:afterAutospacing="1" w:line="360" w:lineRule="auto"/>
              <w:rPr>
                <w:b/>
                <w:bCs/>
              </w:rPr>
            </w:pPr>
          </w:p>
        </w:tc>
        <w:tc>
          <w:tcPr>
            <w:tcW w:w="1349" w:type="dxa"/>
          </w:tcPr>
          <w:p w14:paraId="7774F97C" w14:textId="77777777" w:rsidR="0050391E" w:rsidRDefault="0050391E" w:rsidP="0050391E">
            <w:pPr>
              <w:spacing w:before="100" w:beforeAutospacing="1" w:after="100" w:afterAutospacing="1" w:line="360" w:lineRule="auto"/>
              <w:rPr>
                <w:b/>
                <w:bCs/>
              </w:rPr>
            </w:pPr>
          </w:p>
        </w:tc>
      </w:tr>
      <w:tr w:rsidR="0050391E" w14:paraId="098217B3" w14:textId="77777777" w:rsidTr="00E94AC9">
        <w:tc>
          <w:tcPr>
            <w:tcW w:w="6941" w:type="dxa"/>
            <w:gridSpan w:val="2"/>
          </w:tcPr>
          <w:p w14:paraId="13966836" w14:textId="77777777" w:rsidR="0050391E" w:rsidRDefault="0050391E" w:rsidP="0050391E">
            <w:pPr>
              <w:spacing w:before="100" w:beforeAutospacing="1" w:after="100" w:afterAutospacing="1" w:line="360" w:lineRule="auto"/>
              <w:rPr>
                <w:b/>
                <w:bCs/>
              </w:rPr>
            </w:pPr>
            <w:r>
              <w:rPr>
                <w:b/>
                <w:bCs/>
                <w:noProof/>
                <w14:ligatures w14:val="standardContextual"/>
              </w:rPr>
              <mc:AlternateContent>
                <mc:Choice Requires="wps">
                  <w:drawing>
                    <wp:anchor distT="0" distB="0" distL="114300" distR="114300" simplePos="0" relativeHeight="251658284" behindDoc="1" locked="0" layoutInCell="1" allowOverlap="1" wp14:anchorId="68DD5B33" wp14:editId="0F00B17C">
                      <wp:simplePos x="0" y="0"/>
                      <wp:positionH relativeFrom="column">
                        <wp:posOffset>-102870</wp:posOffset>
                      </wp:positionH>
                      <wp:positionV relativeFrom="paragraph">
                        <wp:posOffset>-58420</wp:posOffset>
                      </wp:positionV>
                      <wp:extent cx="792480" cy="289560"/>
                      <wp:effectExtent l="0" t="0" r="7620" b="0"/>
                      <wp:wrapNone/>
                      <wp:docPr id="837756626" name="Rectangle : coins arrondis 23"/>
                      <wp:cNvGraphicFramePr/>
                      <a:graphic xmlns:a="http://schemas.openxmlformats.org/drawingml/2006/main">
                        <a:graphicData uri="http://schemas.microsoft.com/office/word/2010/wordprocessingShape">
                          <wps:wsp>
                            <wps:cNvSpPr/>
                            <wps:spPr>
                              <a:xfrm>
                                <a:off x="0" y="0"/>
                                <a:ext cx="792480" cy="289560"/>
                              </a:xfrm>
                              <a:prstGeom prst="roundRect">
                                <a:avLst/>
                              </a:pr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0DB2BE51" id="Rectangle : coins arrondis 23" o:spid="_x0000_s1026" style="position:absolute;margin-left:-8.1pt;margin-top:-4.6pt;width:62.4pt;height:22.8pt;z-index:-25163772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" fillcolor="#4e95d9 [1631]" stroked="f" strokeweight="1pt">
                      <v:stroke joinstyle="miter"/>
                    </v:roundrect>
                  </w:pict>
                </mc:Fallback>
              </mc:AlternateContent>
            </w:r>
            <w:proofErr w:type="spellStart"/>
            <w:r>
              <w:rPr>
                <w:b/>
                <w:bCs/>
              </w:rPr>
              <w:t>Chapitre</w:t>
            </w:r>
            <w:proofErr w:type="spellEnd"/>
            <w:r>
              <w:rPr>
                <w:b/>
                <w:bCs/>
              </w:rPr>
              <w:t xml:space="preserve"> 3 </w:t>
            </w:r>
            <w:r w:rsidRPr="00C60025">
              <w:t xml:space="preserve">Le cadre </w:t>
            </w:r>
            <w:proofErr w:type="spellStart"/>
            <w:r w:rsidRPr="00C60025">
              <w:t>opérationnel</w:t>
            </w:r>
            <w:proofErr w:type="spellEnd"/>
          </w:p>
        </w:tc>
        <w:tc>
          <w:tcPr>
            <w:tcW w:w="776" w:type="dxa"/>
          </w:tcPr>
          <w:p w14:paraId="0C2888D5" w14:textId="77777777" w:rsidR="0050391E" w:rsidRDefault="0050391E" w:rsidP="0050391E">
            <w:pPr>
              <w:spacing w:before="100" w:beforeAutospacing="1" w:after="100" w:afterAutospacing="1" w:line="360" w:lineRule="auto"/>
              <w:rPr>
                <w:b/>
                <w:bCs/>
              </w:rPr>
            </w:pPr>
          </w:p>
        </w:tc>
        <w:tc>
          <w:tcPr>
            <w:tcW w:w="1349" w:type="dxa"/>
          </w:tcPr>
          <w:p w14:paraId="0A16031D" w14:textId="6CA273DB" w:rsidR="0050391E" w:rsidRPr="007B2A5B" w:rsidRDefault="007B2A5B" w:rsidP="0050391E">
            <w:pPr>
              <w:spacing w:before="100" w:beforeAutospacing="1" w:after="100" w:afterAutospacing="1" w:line="360" w:lineRule="auto"/>
            </w:pPr>
            <w:hyperlink w:anchor="chap3" w:history="1">
              <w:proofErr w:type="gramStart"/>
              <w:r w:rsidRPr="009A25C6">
                <w:rPr>
                  <w:rStyle w:val="Lienhypertexte"/>
                  <w:lang w:val="fr-FR"/>
                </w:rPr>
                <w:t>p</w:t>
              </w:r>
              <w:r w:rsidRPr="009A25C6">
                <w:rPr>
                  <w:rStyle w:val="Lienhypertexte"/>
                </w:rPr>
                <w:t>age</w:t>
              </w:r>
              <w:proofErr w:type="gramEnd"/>
              <w:r w:rsidRPr="009A25C6">
                <w:rPr>
                  <w:rStyle w:val="Lienhypertexte"/>
                </w:rPr>
                <w:t xml:space="preserve"> 11</w:t>
              </w:r>
            </w:hyperlink>
          </w:p>
        </w:tc>
      </w:tr>
      <w:tr w:rsidR="0050391E" w14:paraId="00AA106F" w14:textId="77777777" w:rsidTr="00E94AC9">
        <w:tc>
          <w:tcPr>
            <w:tcW w:w="6941" w:type="dxa"/>
            <w:gridSpan w:val="2"/>
          </w:tcPr>
          <w:p w14:paraId="5ED3EF4A" w14:textId="77777777" w:rsidR="0050391E" w:rsidRDefault="0050391E" w:rsidP="0050391E">
            <w:pPr>
              <w:spacing w:before="100" w:beforeAutospacing="1" w:after="100" w:afterAutospacing="1" w:line="360" w:lineRule="auto"/>
              <w:rPr>
                <w:b/>
                <w:bCs/>
              </w:rPr>
            </w:pPr>
          </w:p>
        </w:tc>
        <w:tc>
          <w:tcPr>
            <w:tcW w:w="776" w:type="dxa"/>
          </w:tcPr>
          <w:p w14:paraId="038FCBBE" w14:textId="77777777" w:rsidR="0050391E" w:rsidRDefault="0050391E" w:rsidP="0050391E">
            <w:pPr>
              <w:spacing w:before="100" w:beforeAutospacing="1" w:after="100" w:afterAutospacing="1" w:line="360" w:lineRule="auto"/>
              <w:rPr>
                <w:b/>
                <w:bCs/>
              </w:rPr>
            </w:pPr>
          </w:p>
        </w:tc>
        <w:tc>
          <w:tcPr>
            <w:tcW w:w="1349" w:type="dxa"/>
          </w:tcPr>
          <w:p w14:paraId="3E87F40B" w14:textId="77777777" w:rsidR="0050391E" w:rsidRDefault="0050391E" w:rsidP="0050391E">
            <w:pPr>
              <w:spacing w:before="100" w:beforeAutospacing="1" w:after="100" w:afterAutospacing="1" w:line="360" w:lineRule="auto"/>
              <w:rPr>
                <w:b/>
                <w:bCs/>
              </w:rPr>
            </w:pPr>
          </w:p>
        </w:tc>
      </w:tr>
      <w:tr w:rsidR="0050391E" w14:paraId="62660206" w14:textId="77777777" w:rsidTr="00E94AC9">
        <w:tc>
          <w:tcPr>
            <w:tcW w:w="6941" w:type="dxa"/>
            <w:gridSpan w:val="2"/>
          </w:tcPr>
          <w:p w14:paraId="17451BEA" w14:textId="38591ABB" w:rsidR="0050391E" w:rsidRDefault="0050391E" w:rsidP="0050391E">
            <w:pPr>
              <w:spacing w:before="100" w:beforeAutospacing="1" w:after="100" w:afterAutospacing="1" w:line="360" w:lineRule="auto"/>
              <w:rPr>
                <w:b/>
                <w:bCs/>
              </w:rPr>
            </w:pPr>
            <w:proofErr w:type="spellStart"/>
            <w:r>
              <w:rPr>
                <w:b/>
                <w:bCs/>
              </w:rPr>
              <w:t>Chapitre</w:t>
            </w:r>
            <w:proofErr w:type="spellEnd"/>
            <w:r>
              <w:rPr>
                <w:b/>
                <w:bCs/>
              </w:rPr>
              <w:t xml:space="preserve"> 4 </w:t>
            </w:r>
            <w:r w:rsidRPr="00C60025">
              <w:t xml:space="preserve">Les liens avec le service </w:t>
            </w:r>
            <w:proofErr w:type="spellStart"/>
            <w:r w:rsidRPr="00C60025">
              <w:t>psychologie</w:t>
            </w:r>
            <w:proofErr w:type="spellEnd"/>
            <w:r>
              <w:rPr>
                <w:b/>
                <w:bCs/>
              </w:rPr>
              <w:t xml:space="preserve"> </w:t>
            </w:r>
          </w:p>
        </w:tc>
        <w:tc>
          <w:tcPr>
            <w:tcW w:w="776" w:type="dxa"/>
          </w:tcPr>
          <w:p w14:paraId="514C8C37" w14:textId="77777777" w:rsidR="0050391E" w:rsidRDefault="0050391E" w:rsidP="0050391E">
            <w:pPr>
              <w:spacing w:before="100" w:beforeAutospacing="1" w:after="100" w:afterAutospacing="1" w:line="360" w:lineRule="auto"/>
              <w:rPr>
                <w:b/>
                <w:bCs/>
              </w:rPr>
            </w:pPr>
          </w:p>
        </w:tc>
        <w:tc>
          <w:tcPr>
            <w:tcW w:w="1349" w:type="dxa"/>
          </w:tcPr>
          <w:p w14:paraId="00AC05C5" w14:textId="68C87354" w:rsidR="0050391E" w:rsidRPr="007B2A5B" w:rsidRDefault="007B2A5B" w:rsidP="0050391E">
            <w:pPr>
              <w:spacing w:before="100" w:beforeAutospacing="1" w:after="100" w:afterAutospacing="1" w:line="360" w:lineRule="auto"/>
            </w:pPr>
            <w:hyperlink w:anchor="chap4" w:history="1">
              <w:proofErr w:type="gramStart"/>
              <w:r w:rsidRPr="009A25C6">
                <w:rPr>
                  <w:rStyle w:val="Lienhypertexte"/>
                  <w:lang w:val="fr-FR"/>
                </w:rPr>
                <w:t>p</w:t>
              </w:r>
              <w:r w:rsidRPr="009A25C6">
                <w:rPr>
                  <w:rStyle w:val="Lienhypertexte"/>
                </w:rPr>
                <w:t>age</w:t>
              </w:r>
              <w:proofErr w:type="gramEnd"/>
              <w:r w:rsidRPr="009A25C6">
                <w:rPr>
                  <w:rStyle w:val="Lienhypertexte"/>
                </w:rPr>
                <w:t xml:space="preserve"> 16</w:t>
              </w:r>
            </w:hyperlink>
          </w:p>
        </w:tc>
      </w:tr>
      <w:tr w:rsidR="0050391E" w14:paraId="756B1356" w14:textId="77777777" w:rsidTr="00E94AC9">
        <w:tc>
          <w:tcPr>
            <w:tcW w:w="6941" w:type="dxa"/>
            <w:gridSpan w:val="2"/>
          </w:tcPr>
          <w:p w14:paraId="7E688781" w14:textId="77777777" w:rsidR="0050391E" w:rsidRDefault="0050391E" w:rsidP="0050391E">
            <w:pPr>
              <w:spacing w:before="100" w:beforeAutospacing="1" w:after="100" w:afterAutospacing="1" w:line="360" w:lineRule="auto"/>
              <w:rPr>
                <w:b/>
                <w:bCs/>
              </w:rPr>
            </w:pPr>
          </w:p>
        </w:tc>
        <w:tc>
          <w:tcPr>
            <w:tcW w:w="776" w:type="dxa"/>
          </w:tcPr>
          <w:p w14:paraId="0B2357AD" w14:textId="77777777" w:rsidR="0050391E" w:rsidRDefault="0050391E" w:rsidP="0050391E">
            <w:pPr>
              <w:spacing w:before="100" w:beforeAutospacing="1" w:after="100" w:afterAutospacing="1" w:line="360" w:lineRule="auto"/>
              <w:rPr>
                <w:b/>
                <w:bCs/>
              </w:rPr>
            </w:pPr>
          </w:p>
        </w:tc>
        <w:tc>
          <w:tcPr>
            <w:tcW w:w="1349" w:type="dxa"/>
          </w:tcPr>
          <w:p w14:paraId="65E74C68" w14:textId="77777777" w:rsidR="0050391E" w:rsidRDefault="0050391E" w:rsidP="0050391E">
            <w:pPr>
              <w:spacing w:before="100" w:beforeAutospacing="1" w:after="100" w:afterAutospacing="1" w:line="360" w:lineRule="auto"/>
              <w:rPr>
                <w:b/>
                <w:bCs/>
              </w:rPr>
            </w:pPr>
          </w:p>
        </w:tc>
      </w:tr>
      <w:tr w:rsidR="00C84B1C" w14:paraId="52C2D567" w14:textId="77777777" w:rsidTr="00E94AC9">
        <w:tc>
          <w:tcPr>
            <w:tcW w:w="1271" w:type="dxa"/>
          </w:tcPr>
          <w:p w14:paraId="51F93EC7" w14:textId="740CE7A2" w:rsidR="00C84B1C" w:rsidRDefault="00C84B1C" w:rsidP="0050391E">
            <w:pPr>
              <w:spacing w:before="100" w:beforeAutospacing="1" w:after="100" w:afterAutospacing="1" w:line="360" w:lineRule="auto"/>
              <w:rPr>
                <w:i/>
                <w:iCs/>
              </w:rPr>
            </w:pPr>
            <w:r>
              <w:rPr>
                <w:b/>
                <w:bCs/>
                <w:noProof/>
                <w14:ligatures w14:val="standardContextual"/>
              </w:rPr>
              <mc:AlternateContent>
                <mc:Choice Requires="wps">
                  <w:drawing>
                    <wp:anchor distT="0" distB="0" distL="114300" distR="114300" simplePos="0" relativeHeight="251658287" behindDoc="1" locked="0" layoutInCell="1" allowOverlap="1" wp14:anchorId="31CA702C" wp14:editId="7724C75F">
                      <wp:simplePos x="0" y="0"/>
                      <wp:positionH relativeFrom="column">
                        <wp:posOffset>-75746</wp:posOffset>
                      </wp:positionH>
                      <wp:positionV relativeFrom="paragraph">
                        <wp:posOffset>-46083</wp:posOffset>
                      </wp:positionV>
                      <wp:extent cx="729342" cy="250372"/>
                      <wp:effectExtent l="0" t="0" r="0" b="0"/>
                      <wp:wrapNone/>
                      <wp:docPr id="1511600249" name="Rectangle : coins arrondis 23"/>
                      <wp:cNvGraphicFramePr/>
                      <a:graphic xmlns:a="http://schemas.openxmlformats.org/drawingml/2006/main">
                        <a:graphicData uri="http://schemas.microsoft.com/office/word/2010/wordprocessingShape">
                          <wps:wsp>
                            <wps:cNvSpPr/>
                            <wps:spPr>
                              <a:xfrm>
                                <a:off x="0" y="0"/>
                                <a:ext cx="729342" cy="250372"/>
                              </a:xfrm>
                              <a:prstGeom prst="roundRect">
                                <a:avLst/>
                              </a:pr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4AE58A8" id="Rectangle : coins arrondis 23" o:spid="_x0000_s1026" style="position:absolute;margin-left:-5.95pt;margin-top:-3.65pt;width:57.45pt;height:19.7pt;z-index:-251633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" fillcolor="#4e95d9 [1631]" stroked="f" strokeweight="1pt">
                      <v:stroke joinstyle="miter"/>
                    </v:roundrect>
                  </w:pict>
                </mc:Fallback>
              </mc:AlternateContent>
            </w:r>
            <w:r>
              <w:rPr>
                <w:b/>
                <w:bCs/>
              </w:rPr>
              <w:t xml:space="preserve">Annexes    </w:t>
            </w:r>
          </w:p>
          <w:p w14:paraId="1FDD0C9D" w14:textId="77777777" w:rsidR="00C84B1C" w:rsidRDefault="00C84B1C" w:rsidP="0050391E">
            <w:pPr>
              <w:spacing w:before="100" w:beforeAutospacing="1" w:after="100" w:afterAutospacing="1" w:line="360" w:lineRule="auto"/>
              <w:rPr>
                <w:i/>
                <w:iCs/>
              </w:rPr>
            </w:pPr>
          </w:p>
        </w:tc>
        <w:tc>
          <w:tcPr>
            <w:tcW w:w="5670" w:type="dxa"/>
          </w:tcPr>
          <w:p w14:paraId="3D376CE9" w14:textId="77777777" w:rsidR="00C84B1C" w:rsidRDefault="00C84B1C" w:rsidP="0050391E">
            <w:pPr>
              <w:spacing w:before="100" w:beforeAutospacing="1" w:after="100" w:afterAutospacing="1" w:line="360" w:lineRule="auto"/>
              <w:rPr>
                <w:i/>
                <w:iCs/>
              </w:rPr>
            </w:pPr>
            <w:proofErr w:type="spellStart"/>
            <w:r w:rsidRPr="00D07BA3">
              <w:rPr>
                <w:i/>
                <w:iCs/>
              </w:rPr>
              <w:t>Annexe</w:t>
            </w:r>
            <w:proofErr w:type="spellEnd"/>
            <w:r w:rsidRPr="00D07BA3">
              <w:rPr>
                <w:i/>
                <w:iCs/>
              </w:rPr>
              <w:t xml:space="preserve"> </w:t>
            </w:r>
            <w:proofErr w:type="gramStart"/>
            <w:r w:rsidRPr="00D07BA3">
              <w:rPr>
                <w:i/>
                <w:iCs/>
              </w:rPr>
              <w:t>1 :</w:t>
            </w:r>
            <w:proofErr w:type="gramEnd"/>
            <w:r w:rsidRPr="00D07BA3">
              <w:rPr>
                <w:i/>
                <w:iCs/>
              </w:rPr>
              <w:t xml:space="preserve"> </w:t>
            </w:r>
            <w:proofErr w:type="spellStart"/>
            <w:r w:rsidRPr="00D07BA3">
              <w:rPr>
                <w:i/>
                <w:iCs/>
              </w:rPr>
              <w:t>Cartographie</w:t>
            </w:r>
            <w:proofErr w:type="spellEnd"/>
            <w:r w:rsidRPr="00D07BA3">
              <w:rPr>
                <w:i/>
                <w:iCs/>
              </w:rPr>
              <w:t xml:space="preserve"> des </w:t>
            </w:r>
            <w:proofErr w:type="spellStart"/>
            <w:r w:rsidRPr="00D07BA3">
              <w:rPr>
                <w:i/>
                <w:iCs/>
              </w:rPr>
              <w:t>dispositifs</w:t>
            </w:r>
            <w:proofErr w:type="spellEnd"/>
          </w:p>
          <w:p w14:paraId="7F192DE9" w14:textId="5408DFEF" w:rsidR="00C84B1C" w:rsidRDefault="00C84B1C" w:rsidP="0050391E">
            <w:pPr>
              <w:spacing w:before="100" w:beforeAutospacing="1" w:after="100" w:afterAutospacing="1" w:line="360" w:lineRule="auto"/>
              <w:rPr>
                <w:i/>
                <w:iCs/>
              </w:rPr>
            </w:pPr>
            <w:proofErr w:type="spellStart"/>
            <w:r>
              <w:rPr>
                <w:i/>
                <w:iCs/>
              </w:rPr>
              <w:t>Annexe</w:t>
            </w:r>
            <w:proofErr w:type="spellEnd"/>
            <w:r>
              <w:rPr>
                <w:i/>
                <w:iCs/>
              </w:rPr>
              <w:t xml:space="preserve"> </w:t>
            </w:r>
            <w:proofErr w:type="gramStart"/>
            <w:r>
              <w:rPr>
                <w:i/>
                <w:iCs/>
              </w:rPr>
              <w:t>2 :</w:t>
            </w:r>
            <w:proofErr w:type="gramEnd"/>
            <w:r>
              <w:rPr>
                <w:i/>
                <w:iCs/>
              </w:rPr>
              <w:t xml:space="preserve"> Carte </w:t>
            </w:r>
            <w:proofErr w:type="spellStart"/>
            <w:r>
              <w:rPr>
                <w:i/>
                <w:iCs/>
              </w:rPr>
              <w:t>d’identité</w:t>
            </w:r>
            <w:proofErr w:type="spellEnd"/>
            <w:r>
              <w:rPr>
                <w:i/>
                <w:iCs/>
              </w:rPr>
              <w:t xml:space="preserve"> du </w:t>
            </w:r>
            <w:proofErr w:type="spellStart"/>
            <w:r>
              <w:rPr>
                <w:i/>
                <w:iCs/>
              </w:rPr>
              <w:t>dispositi</w:t>
            </w:r>
            <w:r w:rsidR="00E94AC9">
              <w:rPr>
                <w:i/>
                <w:iCs/>
              </w:rPr>
              <w:t>f</w:t>
            </w:r>
            <w:proofErr w:type="spellEnd"/>
          </w:p>
          <w:p w14:paraId="10B36C5A" w14:textId="77777777" w:rsidR="00C84B1C" w:rsidRDefault="00C84B1C" w:rsidP="0050391E">
            <w:pPr>
              <w:spacing w:before="100" w:beforeAutospacing="1" w:after="100" w:afterAutospacing="1" w:line="360" w:lineRule="auto"/>
              <w:rPr>
                <w:i/>
                <w:iCs/>
              </w:rPr>
            </w:pPr>
            <w:proofErr w:type="spellStart"/>
            <w:r>
              <w:rPr>
                <w:i/>
                <w:iCs/>
              </w:rPr>
              <w:t>Annexe</w:t>
            </w:r>
            <w:proofErr w:type="spellEnd"/>
            <w:r>
              <w:rPr>
                <w:i/>
                <w:iCs/>
              </w:rPr>
              <w:t xml:space="preserve"> </w:t>
            </w:r>
            <w:proofErr w:type="gramStart"/>
            <w:r>
              <w:rPr>
                <w:i/>
                <w:iCs/>
              </w:rPr>
              <w:t>3 :</w:t>
            </w:r>
            <w:proofErr w:type="gramEnd"/>
            <w:r>
              <w:rPr>
                <w:i/>
                <w:iCs/>
              </w:rPr>
              <w:t xml:space="preserve"> </w:t>
            </w:r>
            <w:proofErr w:type="spellStart"/>
            <w:r>
              <w:rPr>
                <w:i/>
                <w:iCs/>
              </w:rPr>
              <w:t>Calcul</w:t>
            </w:r>
            <w:proofErr w:type="spellEnd"/>
            <w:r>
              <w:rPr>
                <w:i/>
                <w:iCs/>
              </w:rPr>
              <w:t xml:space="preserve"> des frais de </w:t>
            </w:r>
            <w:proofErr w:type="spellStart"/>
            <w:r>
              <w:rPr>
                <w:i/>
                <w:iCs/>
              </w:rPr>
              <w:t>déplacement</w:t>
            </w:r>
            <w:proofErr w:type="spellEnd"/>
          </w:p>
          <w:p w14:paraId="27D1B71D" w14:textId="326F5D51" w:rsidR="00C84B1C" w:rsidRPr="00C84B1C" w:rsidRDefault="00C84B1C" w:rsidP="0050391E">
            <w:pPr>
              <w:spacing w:before="100" w:beforeAutospacing="1" w:after="100" w:afterAutospacing="1" w:line="360" w:lineRule="auto"/>
              <w:rPr>
                <w:i/>
                <w:iCs/>
              </w:rPr>
            </w:pPr>
            <w:proofErr w:type="spellStart"/>
            <w:r>
              <w:rPr>
                <w:i/>
                <w:iCs/>
              </w:rPr>
              <w:t>Annexe</w:t>
            </w:r>
            <w:proofErr w:type="spellEnd"/>
            <w:r>
              <w:rPr>
                <w:i/>
                <w:iCs/>
              </w:rPr>
              <w:t xml:space="preserve"> </w:t>
            </w:r>
            <w:proofErr w:type="gramStart"/>
            <w:r>
              <w:rPr>
                <w:i/>
                <w:iCs/>
              </w:rPr>
              <w:t>4 :</w:t>
            </w:r>
            <w:proofErr w:type="gramEnd"/>
            <w:r>
              <w:rPr>
                <w:i/>
                <w:iCs/>
              </w:rPr>
              <w:t xml:space="preserve"> </w:t>
            </w:r>
            <w:proofErr w:type="spellStart"/>
            <w:r>
              <w:rPr>
                <w:i/>
                <w:iCs/>
              </w:rPr>
              <w:t>Décisions</w:t>
            </w:r>
            <w:proofErr w:type="spellEnd"/>
            <w:r>
              <w:rPr>
                <w:i/>
                <w:iCs/>
              </w:rPr>
              <w:t xml:space="preserve"> du CAS</w:t>
            </w:r>
          </w:p>
        </w:tc>
        <w:tc>
          <w:tcPr>
            <w:tcW w:w="776" w:type="dxa"/>
          </w:tcPr>
          <w:p w14:paraId="336AAA87" w14:textId="77777777" w:rsidR="00C84B1C" w:rsidRDefault="00C84B1C" w:rsidP="0050391E">
            <w:pPr>
              <w:spacing w:before="100" w:beforeAutospacing="1" w:after="100" w:afterAutospacing="1" w:line="360" w:lineRule="auto"/>
              <w:rPr>
                <w:b/>
                <w:bCs/>
              </w:rPr>
            </w:pPr>
          </w:p>
        </w:tc>
        <w:tc>
          <w:tcPr>
            <w:tcW w:w="1349" w:type="dxa"/>
          </w:tcPr>
          <w:p w14:paraId="77C5FA59" w14:textId="3F858697" w:rsidR="00C84B1C" w:rsidRPr="00E94AC9" w:rsidRDefault="00C84B1C" w:rsidP="0050391E">
            <w:pPr>
              <w:spacing w:before="100" w:beforeAutospacing="1" w:after="100" w:afterAutospacing="1" w:line="360" w:lineRule="auto"/>
              <w:rPr>
                <w:i/>
                <w:iCs/>
              </w:rPr>
            </w:pPr>
            <w:hyperlink w:anchor="ann1" w:history="1">
              <w:proofErr w:type="gramStart"/>
              <w:r w:rsidRPr="009A25C6">
                <w:rPr>
                  <w:rStyle w:val="Lienhypertexte"/>
                  <w:i/>
                  <w:iCs/>
                  <w:lang w:val="fr-FR"/>
                </w:rPr>
                <w:t>p</w:t>
              </w:r>
              <w:r w:rsidRPr="009A25C6">
                <w:rPr>
                  <w:rStyle w:val="Lienhypertexte"/>
                  <w:i/>
                  <w:iCs/>
                </w:rPr>
                <w:t>age</w:t>
              </w:r>
              <w:proofErr w:type="gramEnd"/>
              <w:r w:rsidRPr="009A25C6">
                <w:rPr>
                  <w:rStyle w:val="Lienhypertexte"/>
                  <w:i/>
                  <w:iCs/>
                </w:rPr>
                <w:t xml:space="preserve"> 18</w:t>
              </w:r>
            </w:hyperlink>
          </w:p>
          <w:p w14:paraId="11A8DD89" w14:textId="6DFFCAA0" w:rsidR="00C84B1C" w:rsidRPr="0022375E" w:rsidRDefault="0022375E" w:rsidP="0050391E">
            <w:pPr>
              <w:spacing w:before="100" w:beforeAutospacing="1" w:after="100" w:afterAutospacing="1" w:line="360" w:lineRule="auto"/>
              <w:rPr>
                <w:rStyle w:val="Lienhypertexte"/>
                <w:i/>
                <w:iCs/>
              </w:rPr>
            </w:pPr>
            <w:r>
              <w:rPr>
                <w:i/>
                <w:iCs/>
              </w:rPr>
              <w:fldChar w:fldCharType="begin"/>
            </w:r>
            <w:r>
              <w:rPr>
                <w:i/>
                <w:iCs/>
                <w:lang w:val="fr-FR"/>
              </w:rPr>
              <w:instrText xml:space="preserve">HYPERLINK </w:instrText>
            </w:r>
            <w:r>
              <w:rPr>
                <w:i/>
                <w:iCs/>
              </w:rPr>
              <w:instrText xml:space="preserve"> \l "ann2"</w:instrText>
            </w:r>
            <w:r>
              <w:rPr>
                <w:i/>
                <w:iCs/>
              </w:rPr>
            </w:r>
            <w:r>
              <w:rPr>
                <w:i/>
                <w:iCs/>
              </w:rPr>
              <w:fldChar w:fldCharType="separate"/>
            </w:r>
            <w:proofErr w:type="gramStart"/>
            <w:r w:rsidRPr="0022375E">
              <w:rPr>
                <w:rStyle w:val="Lienhypertexte"/>
                <w:i/>
                <w:iCs/>
                <w:lang w:val="fr-FR"/>
              </w:rPr>
              <w:t>page</w:t>
            </w:r>
            <w:proofErr w:type="gramEnd"/>
            <w:r w:rsidRPr="0022375E">
              <w:rPr>
                <w:rStyle w:val="Lienhypertexte"/>
                <w:i/>
                <w:iCs/>
                <w:lang w:val="fr-FR"/>
              </w:rPr>
              <w:t xml:space="preserve"> 19</w:t>
            </w:r>
          </w:p>
          <w:p w14:paraId="5B92DEBB" w14:textId="64448689" w:rsidR="00C84B1C" w:rsidRPr="00E94AC9" w:rsidRDefault="0022375E" w:rsidP="0050391E">
            <w:pPr>
              <w:spacing w:before="100" w:beforeAutospacing="1" w:after="100" w:afterAutospacing="1" w:line="360" w:lineRule="auto"/>
              <w:rPr>
                <w:i/>
                <w:iCs/>
              </w:rPr>
            </w:pPr>
            <w:r>
              <w:rPr>
                <w:i/>
                <w:iCs/>
              </w:rPr>
              <w:fldChar w:fldCharType="end"/>
            </w:r>
            <w:hyperlink w:anchor="ann3" w:history="1">
              <w:proofErr w:type="gramStart"/>
              <w:r w:rsidR="006A1805" w:rsidRPr="006A1805">
                <w:rPr>
                  <w:rStyle w:val="Lienhypertexte"/>
                  <w:i/>
                  <w:iCs/>
                  <w:lang w:val="fr-FR"/>
                </w:rPr>
                <w:t>page</w:t>
              </w:r>
              <w:proofErr w:type="gramEnd"/>
              <w:r w:rsidR="006A1805" w:rsidRPr="006A1805">
                <w:rPr>
                  <w:rStyle w:val="Lienhypertexte"/>
                  <w:i/>
                  <w:iCs/>
                  <w:lang w:val="fr-FR"/>
                </w:rPr>
                <w:t xml:space="preserve"> 22</w:t>
              </w:r>
            </w:hyperlink>
          </w:p>
          <w:p w14:paraId="1E1CD277" w14:textId="6234E4CB" w:rsidR="00C84B1C" w:rsidRPr="00D07BA3" w:rsidRDefault="00C84B1C" w:rsidP="0050391E">
            <w:pPr>
              <w:spacing w:before="100" w:beforeAutospacing="1" w:after="100" w:afterAutospacing="1" w:line="360" w:lineRule="auto"/>
            </w:pPr>
            <w:hyperlink w:anchor="ann4" w:history="1">
              <w:proofErr w:type="gramStart"/>
              <w:r w:rsidRPr="009A25C6">
                <w:rPr>
                  <w:rStyle w:val="Lienhypertexte"/>
                  <w:i/>
                  <w:iCs/>
                  <w:lang w:val="fr-FR"/>
                </w:rPr>
                <w:t>page</w:t>
              </w:r>
              <w:proofErr w:type="gramEnd"/>
              <w:r w:rsidRPr="009A25C6">
                <w:rPr>
                  <w:rStyle w:val="Lienhypertexte"/>
                  <w:i/>
                  <w:iCs/>
                  <w:lang w:val="fr-FR"/>
                </w:rPr>
                <w:t xml:space="preserve"> 23</w:t>
              </w:r>
            </w:hyperlink>
          </w:p>
        </w:tc>
      </w:tr>
    </w:tbl>
    <w:p w14:paraId="3AF17CDC" w14:textId="48F05769" w:rsidR="003651B7" w:rsidRDefault="0072761B" w:rsidP="00C84B1C">
      <w:pPr>
        <w:spacing w:before="100" w:beforeAutospacing="1" w:after="100" w:afterAutospacing="1" w:line="360" w:lineRule="auto"/>
        <w:rPr>
          <w:b/>
          <w:bCs/>
        </w:rPr>
      </w:pPr>
      <w:r>
        <w:rPr>
          <w:b/>
          <w:bCs/>
          <w:noProof/>
          <w14:ligatures w14:val="standardContextual"/>
        </w:rPr>
        <mc:AlternateContent>
          <mc:Choice Requires="wps">
            <w:drawing>
              <wp:anchor distT="0" distB="0" distL="114300" distR="114300" simplePos="0" relativeHeight="251658283" behindDoc="1" locked="0" layoutInCell="1" allowOverlap="1" wp14:anchorId="28A5A27D" wp14:editId="1C8068F9">
                <wp:simplePos x="0" y="0"/>
                <wp:positionH relativeFrom="column">
                  <wp:posOffset>-14696</wp:posOffset>
                </wp:positionH>
                <wp:positionV relativeFrom="paragraph">
                  <wp:posOffset>1671955</wp:posOffset>
                </wp:positionV>
                <wp:extent cx="792480" cy="289560"/>
                <wp:effectExtent l="0" t="0" r="7620" b="0"/>
                <wp:wrapNone/>
                <wp:docPr id="599220232" name="Rectangle : coins arrondis 23"/>
                <wp:cNvGraphicFramePr/>
                <a:graphic xmlns:a="http://schemas.openxmlformats.org/drawingml/2006/main">
                  <a:graphicData uri="http://schemas.microsoft.com/office/word/2010/wordprocessingShape">
                    <wps:wsp>
                      <wps:cNvSpPr/>
                      <wps:spPr>
                        <a:xfrm>
                          <a:off x="0" y="0"/>
                          <a:ext cx="792480" cy="289560"/>
                        </a:xfrm>
                        <a:prstGeom prst="roundRect">
                          <a:avLst/>
                        </a:pr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2D84CF36" id="Rectangle : coins arrondis 23" o:spid="_x0000_s1026" style="position:absolute;margin-left:-1.15pt;margin-top:131.65pt;width:62.4pt;height:22.8pt;z-index:-2516387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" fillcolor="#4e95d9 [1631]" stroked="f" strokeweight="1pt">
                <v:stroke joinstyle="miter"/>
              </v:roundrect>
            </w:pict>
          </mc:Fallback>
        </mc:AlternateContent>
      </w:r>
      <w:r>
        <w:rPr>
          <w:b/>
          <w:bCs/>
          <w:noProof/>
          <w14:ligatures w14:val="standardContextual"/>
        </w:rPr>
        <mc:AlternateContent>
          <mc:Choice Requires="wps">
            <w:drawing>
              <wp:anchor distT="0" distB="0" distL="114300" distR="114300" simplePos="0" relativeHeight="251658285" behindDoc="1" locked="0" layoutInCell="1" allowOverlap="1" wp14:anchorId="1781B6C6" wp14:editId="0394328E">
                <wp:simplePos x="0" y="0"/>
                <wp:positionH relativeFrom="column">
                  <wp:posOffset>-21046</wp:posOffset>
                </wp:positionH>
                <wp:positionV relativeFrom="paragraph">
                  <wp:posOffset>224155</wp:posOffset>
                </wp:positionV>
                <wp:extent cx="792480" cy="289560"/>
                <wp:effectExtent l="0" t="0" r="7620" b="0"/>
                <wp:wrapNone/>
                <wp:docPr id="1803862238" name="Rectangle : coins arrondis 23"/>
                <wp:cNvGraphicFramePr/>
                <a:graphic xmlns:a="http://schemas.openxmlformats.org/drawingml/2006/main">
                  <a:graphicData uri="http://schemas.microsoft.com/office/word/2010/wordprocessingShape">
                    <wps:wsp>
                      <wps:cNvSpPr/>
                      <wps:spPr>
                        <a:xfrm>
                          <a:off x="0" y="0"/>
                          <a:ext cx="792480" cy="289560"/>
                        </a:xfrm>
                        <a:prstGeom prst="roundRect">
                          <a:avLst/>
                        </a:pr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78CA203E" id="Rectangle : coins arrondis 23" o:spid="_x0000_s1026" style="position:absolute;margin-left:-1.65pt;margin-top:17.65pt;width:62.4pt;height:22.8pt;z-index:-2516366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" fillcolor="#4e95d9 [1631]" stroked="f" strokeweight="1pt">
                <v:stroke joinstyle="miter"/>
              </v:roundrect>
            </w:pict>
          </mc:Fallback>
        </mc:AlternateContent>
      </w:r>
    </w:p>
    <w:p w14:paraId="5359A5EC" w14:textId="77777777" w:rsidR="00C84B1C" w:rsidRDefault="00C84B1C" w:rsidP="00C84B1C">
      <w:pPr>
        <w:spacing w:before="100" w:beforeAutospacing="1" w:after="100" w:afterAutospacing="1" w:line="360" w:lineRule="auto"/>
        <w:rPr>
          <w:b/>
          <w:bCs/>
        </w:rPr>
      </w:pPr>
    </w:p>
    <w:p w14:paraId="5B8E186D" w14:textId="77777777" w:rsidR="003651B7" w:rsidRDefault="003651B7" w:rsidP="0009165A">
      <w:pPr>
        <w:spacing w:before="100" w:beforeAutospacing="1" w:after="100" w:afterAutospacing="1" w:line="360" w:lineRule="auto"/>
        <w:jc w:val="center"/>
        <w:rPr>
          <w:b/>
          <w:bCs/>
        </w:rPr>
      </w:pPr>
    </w:p>
    <w:p w14:paraId="7C6200B3" w14:textId="77777777" w:rsidR="003651B7" w:rsidRDefault="003651B7" w:rsidP="0009165A">
      <w:pPr>
        <w:spacing w:before="100" w:beforeAutospacing="1" w:after="100" w:afterAutospacing="1" w:line="360" w:lineRule="auto"/>
        <w:jc w:val="center"/>
        <w:rPr>
          <w:b/>
          <w:bCs/>
        </w:rPr>
      </w:pPr>
    </w:p>
    <w:p w14:paraId="658947E7" w14:textId="77777777" w:rsidR="003651B7" w:rsidRDefault="003651B7" w:rsidP="0009165A">
      <w:pPr>
        <w:spacing w:before="100" w:beforeAutospacing="1" w:after="100" w:afterAutospacing="1" w:line="360" w:lineRule="auto"/>
        <w:jc w:val="center"/>
        <w:rPr>
          <w:b/>
          <w:bCs/>
        </w:rPr>
      </w:pPr>
    </w:p>
    <w:p w14:paraId="13F7EAA0" w14:textId="77777777" w:rsidR="003651B7" w:rsidRDefault="003651B7" w:rsidP="0009165A">
      <w:pPr>
        <w:spacing w:before="100" w:beforeAutospacing="1" w:after="100" w:afterAutospacing="1" w:line="360" w:lineRule="auto"/>
        <w:jc w:val="center"/>
        <w:rPr>
          <w:b/>
          <w:bCs/>
        </w:rPr>
      </w:pPr>
    </w:p>
    <w:p w14:paraId="33376802" w14:textId="77777777" w:rsidR="003651B7" w:rsidRDefault="003651B7" w:rsidP="0009165A">
      <w:pPr>
        <w:spacing w:before="100" w:beforeAutospacing="1" w:after="100" w:afterAutospacing="1" w:line="360" w:lineRule="auto"/>
        <w:jc w:val="center"/>
        <w:rPr>
          <w:b/>
          <w:bCs/>
        </w:rPr>
      </w:pPr>
    </w:p>
    <w:p w14:paraId="1785B17B" w14:textId="77777777" w:rsidR="003651B7" w:rsidRDefault="003651B7" w:rsidP="0009165A">
      <w:pPr>
        <w:spacing w:before="100" w:beforeAutospacing="1" w:after="100" w:afterAutospacing="1" w:line="360" w:lineRule="auto"/>
        <w:jc w:val="center"/>
        <w:rPr>
          <w:b/>
          <w:bCs/>
        </w:rPr>
      </w:pPr>
    </w:p>
    <w:p w14:paraId="52496494" w14:textId="77777777" w:rsidR="003651B7" w:rsidRDefault="003651B7" w:rsidP="0009165A">
      <w:pPr>
        <w:spacing w:before="100" w:beforeAutospacing="1" w:after="100" w:afterAutospacing="1" w:line="360" w:lineRule="auto"/>
        <w:jc w:val="center"/>
        <w:rPr>
          <w:b/>
          <w:bCs/>
        </w:rPr>
      </w:pPr>
    </w:p>
    <w:p w14:paraId="11E20965" w14:textId="77777777" w:rsidR="003651B7" w:rsidRDefault="003651B7" w:rsidP="0009165A">
      <w:pPr>
        <w:spacing w:before="100" w:beforeAutospacing="1" w:after="100" w:afterAutospacing="1" w:line="360" w:lineRule="auto"/>
        <w:jc w:val="center"/>
        <w:rPr>
          <w:b/>
          <w:bCs/>
        </w:rPr>
      </w:pPr>
    </w:p>
    <w:p w14:paraId="3A3FB934" w14:textId="77777777" w:rsidR="003651B7" w:rsidRDefault="003651B7" w:rsidP="0009165A">
      <w:pPr>
        <w:spacing w:before="100" w:beforeAutospacing="1" w:after="100" w:afterAutospacing="1" w:line="360" w:lineRule="auto"/>
        <w:jc w:val="center"/>
        <w:rPr>
          <w:b/>
          <w:bCs/>
        </w:rPr>
      </w:pPr>
    </w:p>
    <w:p w14:paraId="458A52C2" w14:textId="77777777" w:rsidR="006A1805" w:rsidRDefault="006A1805" w:rsidP="006A1805">
      <w:pPr>
        <w:widowControl/>
        <w:autoSpaceDE/>
        <w:autoSpaceDN/>
        <w:spacing w:after="160" w:line="259" w:lineRule="auto"/>
        <w:rPr>
          <w:b/>
          <w:bCs/>
        </w:rPr>
      </w:pPr>
      <w:r>
        <w:rPr>
          <w:b/>
          <w:bCs/>
        </w:rPr>
        <w:br w:type="page"/>
      </w:r>
    </w:p>
    <w:p w14:paraId="51E5BAEE" w14:textId="3DAD89C0" w:rsidR="003651B7" w:rsidRPr="006A1805" w:rsidRDefault="003651B7" w:rsidP="006A1805">
      <w:pPr>
        <w:widowControl/>
        <w:autoSpaceDE/>
        <w:autoSpaceDN/>
        <w:spacing w:after="160" w:line="259" w:lineRule="auto"/>
        <w:rPr>
          <w:b/>
          <w:bCs/>
        </w:rPr>
      </w:pPr>
      <w:r>
        <w:rPr>
          <w:b/>
          <w:bCs/>
          <w:noProof/>
          <w14:ligatures w14:val="standardContextual"/>
        </w:rPr>
        <w:lastRenderedPageBreak/>
        <mc:AlternateContent>
          <mc:Choice Requires="wps">
            <w:drawing>
              <wp:anchor distT="0" distB="0" distL="114300" distR="114300" simplePos="0" relativeHeight="251658256" behindDoc="0" locked="0" layoutInCell="1" allowOverlap="1" wp14:anchorId="62085DA2" wp14:editId="10919220">
                <wp:simplePos x="0" y="0"/>
                <wp:positionH relativeFrom="margin">
                  <wp:align>left</wp:align>
                </wp:positionH>
                <wp:positionV relativeFrom="paragraph">
                  <wp:posOffset>-5715</wp:posOffset>
                </wp:positionV>
                <wp:extent cx="5769610" cy="990600"/>
                <wp:effectExtent l="0" t="0" r="2540" b="0"/>
                <wp:wrapNone/>
                <wp:docPr id="735595081" name="Rectangle : coins arrondis 19"/>
                <wp:cNvGraphicFramePr/>
                <a:graphic xmlns:a="http://schemas.openxmlformats.org/drawingml/2006/main">
                  <a:graphicData uri="http://schemas.microsoft.com/office/word/2010/wordprocessingShape">
                    <wps:wsp>
                      <wps:cNvSpPr/>
                      <wps:spPr>
                        <a:xfrm>
                          <a:off x="0" y="0"/>
                          <a:ext cx="5769610" cy="990600"/>
                        </a:xfrm>
                        <a:prstGeom prst="roundRect">
                          <a:avLst/>
                        </a:pr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1D11F" w14:textId="77777777" w:rsidR="003651B7" w:rsidRPr="003651B7" w:rsidRDefault="003651B7" w:rsidP="00A550DA">
                            <w:pPr>
                              <w:pStyle w:val="Titrechapitre"/>
                            </w:pPr>
                            <w:bookmarkStart w:id="1" w:name="chap1"/>
                            <w:r w:rsidRPr="003651B7">
                              <w:t>CHAPITRE 1</w:t>
                            </w:r>
                          </w:p>
                          <w:bookmarkEnd w:id="1"/>
                          <w:p w14:paraId="04705B2C" w14:textId="6891B4C7" w:rsidR="003651B7" w:rsidRPr="003651B7" w:rsidRDefault="003651B7" w:rsidP="003651B7">
                            <w:pPr>
                              <w:spacing w:line="360" w:lineRule="auto"/>
                              <w:jc w:val="center"/>
                              <w:rPr>
                                <w:color w:val="000000" w:themeColor="text1"/>
                              </w:rPr>
                            </w:pPr>
                            <w:r w:rsidRPr="003651B7">
                              <w:rPr>
                                <w:color w:val="000000" w:themeColor="text1"/>
                              </w:rPr>
                              <w:t xml:space="preserve">Le cadre institutionnel d’exercice pour les enseignants spécialisés </w:t>
                            </w:r>
                            <w:r w:rsidR="00F9744D">
                              <w:rPr>
                                <w:color w:val="000000" w:themeColor="text1"/>
                              </w:rPr>
                              <w:t xml:space="preserve">en </w:t>
                            </w:r>
                            <w:r w:rsidRPr="003651B7">
                              <w:rPr>
                                <w:color w:val="000000" w:themeColor="text1"/>
                              </w:rPr>
                              <w:t>Regroupement d’Adaptation (RA)</w:t>
                            </w:r>
                          </w:p>
                          <w:p w14:paraId="220919FD" w14:textId="77777777" w:rsidR="003651B7" w:rsidRPr="003651B7" w:rsidRDefault="003651B7" w:rsidP="003651B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085DA2" id="Rectangle : coins arrondis 19" o:spid="_x0000_s1033" style="position:absolute;margin-left:0;margin-top:-.45pt;width:454.3pt;height:78pt;z-index:251658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" fillcolor="#4e95d9 [1631]" stroked="f" strokeweight="1pt">
                <v:stroke joinstyle="miter"/>
                <v:textbox>
                  <w:txbxContent>
                    <w:p w14:paraId="1771D11F" w14:textId="77777777" w:rsidR="003651B7" w:rsidRPr="003651B7" w:rsidRDefault="003651B7" w:rsidP="00A550DA">
                      <w:pPr>
                        <w:pStyle w:val="Titrechapitre"/>
                      </w:pPr>
                      <w:bookmarkStart w:id="2" w:name="chap1"/>
                      <w:r w:rsidRPr="003651B7">
                        <w:t>CHAPITRE 1</w:t>
                      </w:r>
                    </w:p>
                    <w:bookmarkEnd w:id="2"/>
                    <w:p w14:paraId="04705B2C" w14:textId="6891B4C7" w:rsidR="003651B7" w:rsidRPr="003651B7" w:rsidRDefault="003651B7" w:rsidP="003651B7">
                      <w:pPr>
                        <w:spacing w:line="360" w:lineRule="auto"/>
                        <w:jc w:val="center"/>
                        <w:rPr>
                          <w:color w:val="000000" w:themeColor="text1"/>
                        </w:rPr>
                      </w:pPr>
                      <w:r w:rsidRPr="003651B7">
                        <w:rPr>
                          <w:color w:val="000000" w:themeColor="text1"/>
                        </w:rPr>
                        <w:t xml:space="preserve">Le cadre institutionnel d’exercice pour les enseignants spécialisés </w:t>
                      </w:r>
                      <w:r w:rsidR="00F9744D">
                        <w:rPr>
                          <w:color w:val="000000" w:themeColor="text1"/>
                        </w:rPr>
                        <w:t xml:space="preserve">en </w:t>
                      </w:r>
                      <w:r w:rsidRPr="003651B7">
                        <w:rPr>
                          <w:color w:val="000000" w:themeColor="text1"/>
                        </w:rPr>
                        <w:t>Regroupement d’Adaptation (RA)</w:t>
                      </w:r>
                    </w:p>
                    <w:p w14:paraId="220919FD" w14:textId="77777777" w:rsidR="003651B7" w:rsidRPr="003651B7" w:rsidRDefault="003651B7" w:rsidP="003651B7">
                      <w:pPr>
                        <w:jc w:val="center"/>
                        <w:rPr>
                          <w:color w:val="000000" w:themeColor="text1"/>
                        </w:rPr>
                      </w:pPr>
                    </w:p>
                  </w:txbxContent>
                </v:textbox>
                <w10:wrap anchorx="margin"/>
              </v:roundrect>
            </w:pict>
          </mc:Fallback>
        </mc:AlternateContent>
      </w:r>
    </w:p>
    <w:p w14:paraId="5B5ACCA7" w14:textId="2695C986" w:rsidR="003651B7" w:rsidRDefault="003651B7" w:rsidP="0009165A">
      <w:pPr>
        <w:pStyle w:val="Corpsdetexte"/>
        <w:spacing w:before="100" w:beforeAutospacing="1" w:after="100" w:afterAutospacing="1" w:line="360" w:lineRule="auto"/>
        <w:ind w:right="4"/>
        <w:jc w:val="both"/>
        <w:rPr>
          <w:rFonts w:ascii="Arial" w:hAnsi="Arial" w:cs="Arial"/>
        </w:rPr>
      </w:pPr>
    </w:p>
    <w:p w14:paraId="1286A52C" w14:textId="77777777" w:rsidR="003651B7" w:rsidRDefault="003651B7" w:rsidP="0009165A">
      <w:pPr>
        <w:pStyle w:val="Corpsdetexte"/>
        <w:spacing w:before="100" w:beforeAutospacing="1" w:after="100" w:afterAutospacing="1" w:line="360" w:lineRule="auto"/>
        <w:ind w:right="4"/>
        <w:jc w:val="both"/>
        <w:rPr>
          <w:rFonts w:ascii="Arial" w:hAnsi="Arial" w:cs="Arial"/>
        </w:rPr>
      </w:pPr>
    </w:p>
    <w:p w14:paraId="5CA1BE51" w14:textId="456A1A7A" w:rsidR="0009165A" w:rsidRPr="0009165A" w:rsidRDefault="00785F58" w:rsidP="0009165A">
      <w:pPr>
        <w:pStyle w:val="Corpsdetexte"/>
        <w:spacing w:before="100" w:beforeAutospacing="1" w:after="100" w:afterAutospacing="1" w:line="360" w:lineRule="auto"/>
        <w:ind w:right="4"/>
        <w:jc w:val="both"/>
        <w:rPr>
          <w:rFonts w:ascii="Arial" w:hAnsi="Arial" w:cs="Arial"/>
          <w:i/>
          <w:iCs/>
          <w:sz w:val="18"/>
          <w:szCs w:val="18"/>
        </w:rPr>
      </w:pPr>
      <w:r w:rsidRPr="00785F58">
        <w:rPr>
          <w:rFonts w:ascii="Arial" w:hAnsi="Arial" w:cs="Arial"/>
        </w:rPr>
        <w:t xml:space="preserve">L’enseignant spécialisé est en premier lieu un enseignant et doit répondre aux obligations du référentiel de compétences des métiers du professorat et de l’éducation </w:t>
      </w:r>
      <w:r w:rsidRPr="00785F58">
        <w:rPr>
          <w:rFonts w:ascii="Arial" w:hAnsi="Arial" w:cs="Arial"/>
          <w:i/>
          <w:iCs/>
          <w:sz w:val="18"/>
          <w:szCs w:val="18"/>
        </w:rPr>
        <w:t>(BO n°30 du 25/07/2013).</w:t>
      </w:r>
    </w:p>
    <w:p w14:paraId="4C520685" w14:textId="4DA7BB71" w:rsidR="0009165A" w:rsidRPr="0009165A" w:rsidRDefault="00CA0E4A" w:rsidP="0009165A">
      <w:pPr>
        <w:pStyle w:val="Corpsdetexte"/>
        <w:spacing w:before="100" w:beforeAutospacing="1" w:after="100" w:afterAutospacing="1" w:line="360" w:lineRule="auto"/>
        <w:ind w:right="4"/>
        <w:jc w:val="both"/>
        <w:rPr>
          <w:rFonts w:ascii="Arial" w:hAnsi="Arial" w:cs="Arial"/>
          <w:b/>
          <w:bCs/>
          <w:u w:val="single"/>
        </w:rPr>
      </w:pPr>
      <w:r w:rsidRPr="00CA0E4A">
        <w:rPr>
          <w:rFonts w:ascii="Arial" w:hAnsi="Arial" w:cs="Arial"/>
          <w:b/>
          <w:bCs/>
          <w:u w:val="single"/>
        </w:rPr>
        <w:t xml:space="preserve">Les textes cadres </w:t>
      </w:r>
    </w:p>
    <w:p w14:paraId="71C602BD" w14:textId="217C8488" w:rsidR="00785F58" w:rsidRPr="0009165A" w:rsidRDefault="00785F58" w:rsidP="00F43C8A">
      <w:pPr>
        <w:pStyle w:val="Corpsdetexte"/>
        <w:numPr>
          <w:ilvl w:val="0"/>
          <w:numId w:val="6"/>
        </w:numPr>
        <w:spacing w:before="100" w:beforeAutospacing="1" w:after="100" w:afterAutospacing="1" w:line="360" w:lineRule="auto"/>
        <w:ind w:left="426" w:right="4"/>
        <w:jc w:val="both"/>
        <w:rPr>
          <w:rFonts w:ascii="Arial" w:hAnsi="Arial" w:cs="Arial"/>
        </w:rPr>
      </w:pPr>
      <w:r w:rsidRPr="009933F4">
        <w:rPr>
          <w:rFonts w:ascii="Arial" w:hAnsi="Arial" w:cs="Arial"/>
        </w:rPr>
        <w:t xml:space="preserve">Le fonctionnement du RA s’appuie sur la </w:t>
      </w:r>
      <w:r w:rsidRPr="009933F4">
        <w:rPr>
          <w:rFonts w:ascii="Arial" w:hAnsi="Arial" w:cs="Arial"/>
          <w:b/>
          <w:bCs/>
        </w:rPr>
        <w:t>circulaire n°2014-107 du 18/08/2014</w:t>
      </w:r>
      <w:r w:rsidRPr="009933F4">
        <w:rPr>
          <w:rFonts w:ascii="Arial" w:hAnsi="Arial" w:cs="Arial"/>
        </w:rPr>
        <w:t xml:space="preserve"> qui précise le fonctionnement des réseaux d'aides spécialisées aux élèves en difficulté (</w:t>
      </w:r>
      <w:proofErr w:type="spellStart"/>
      <w:r w:rsidRPr="009933F4">
        <w:rPr>
          <w:rFonts w:ascii="Arial" w:hAnsi="Arial" w:cs="Arial"/>
        </w:rPr>
        <w:t>Rased</w:t>
      </w:r>
      <w:proofErr w:type="spellEnd"/>
      <w:r w:rsidRPr="009933F4">
        <w:rPr>
          <w:rFonts w:ascii="Arial" w:hAnsi="Arial" w:cs="Arial"/>
        </w:rPr>
        <w:t>) et missions des personnels qui y exercent</w:t>
      </w:r>
      <w:r w:rsidR="009933F4" w:rsidRPr="009933F4">
        <w:rPr>
          <w:rFonts w:ascii="Arial" w:hAnsi="Arial" w:cs="Arial"/>
        </w:rPr>
        <w:t>.</w:t>
      </w:r>
    </w:p>
    <w:p w14:paraId="224251FF" w14:textId="11B23B46" w:rsidR="00785F58" w:rsidRPr="00D07BA3" w:rsidRDefault="00785F58" w:rsidP="00D07BA3">
      <w:pPr>
        <w:spacing w:before="100" w:beforeAutospacing="1" w:after="100" w:afterAutospacing="1" w:line="360" w:lineRule="auto"/>
        <w:ind w:right="4"/>
        <w:jc w:val="both"/>
        <w:rPr>
          <w:rFonts w:ascii="Arial" w:hAnsi="Arial" w:cs="Arial"/>
          <w:i/>
          <w:iCs/>
        </w:rPr>
      </w:pPr>
      <w:r w:rsidRPr="009933F4">
        <w:rPr>
          <w:rFonts w:ascii="Arial" w:eastAsia="Roboto" w:hAnsi="Arial" w:cs="Arial"/>
          <w:i/>
          <w:iCs/>
          <w:color w:val="000000" w:themeColor="text1"/>
        </w:rPr>
        <w:t>« En cas de difficultés persistantes perturbant les apprentissages des élèves, l'enseignant spécialisé intervient avec l'objectif de les aider à surmonter leurs difficultés. Son intervention a lieu le plus souvent au terme d'une série d'aménagements pédagogiques et d'actions de soutien menées par l'enseignant de la classe avec l'appui de l'équipe pédagogique du cycle. L'enseignant spécialisé peut aussi intervenir d'emblée si les difficultés sont importantes et manifestes, en complément et en articulation avec des aménagements pédagogiques et des actions de soutien mises en place. »</w:t>
      </w:r>
    </w:p>
    <w:p w14:paraId="442B3139" w14:textId="108C0C3F" w:rsidR="00B35560" w:rsidRPr="00B35560" w:rsidRDefault="00B35560" w:rsidP="00F43C8A">
      <w:pPr>
        <w:pStyle w:val="Paragraphedeliste"/>
        <w:numPr>
          <w:ilvl w:val="0"/>
          <w:numId w:val="6"/>
        </w:numPr>
        <w:spacing w:before="100" w:beforeAutospacing="1" w:after="100" w:afterAutospacing="1" w:line="360" w:lineRule="auto"/>
        <w:ind w:left="426"/>
        <w:jc w:val="both"/>
        <w:rPr>
          <w:rFonts w:ascii="Arial" w:hAnsi="Arial" w:cs="Arial"/>
        </w:rPr>
      </w:pPr>
      <w:r w:rsidRPr="00B35560">
        <w:rPr>
          <w:rFonts w:ascii="Arial" w:eastAsia="Roboto" w:hAnsi="Arial" w:cs="Arial"/>
          <w:color w:val="000000" w:themeColor="text1"/>
        </w:rPr>
        <w:t xml:space="preserve">Les </w:t>
      </w:r>
      <w:r w:rsidRPr="00B35560">
        <w:rPr>
          <w:rFonts w:ascii="Arial" w:eastAsia="Roboto" w:hAnsi="Arial" w:cs="Arial"/>
          <w:b/>
          <w:bCs/>
          <w:color w:val="000000" w:themeColor="text1"/>
        </w:rPr>
        <w:t>obligations de service des enseignants spécialisés</w:t>
      </w:r>
      <w:r w:rsidRPr="00B35560">
        <w:rPr>
          <w:rFonts w:ascii="Arial" w:eastAsia="Roboto" w:hAnsi="Arial" w:cs="Arial"/>
          <w:color w:val="000000" w:themeColor="text1"/>
        </w:rPr>
        <w:t xml:space="preserve"> sont régies, comme pour les autres enseignants du premier degré, par le </w:t>
      </w:r>
      <w:hyperlink r:id="rId17">
        <w:r w:rsidRPr="00B35560">
          <w:rPr>
            <w:rStyle w:val="Lienhypertexte"/>
            <w:rFonts w:ascii="Arial" w:eastAsia="Roboto" w:hAnsi="Arial" w:cs="Arial"/>
            <w:color w:val="000000" w:themeColor="text1"/>
            <w:u w:val="none"/>
          </w:rPr>
          <w:t>décret n° 2008-775 du 30 juillet 2008</w:t>
        </w:r>
      </w:hyperlink>
      <w:r w:rsidRPr="00B35560">
        <w:rPr>
          <w:rFonts w:ascii="Arial" w:eastAsia="Roboto" w:hAnsi="Arial" w:cs="Arial"/>
          <w:color w:val="000000" w:themeColor="text1"/>
        </w:rPr>
        <w:t xml:space="preserve">. Elles sont précisées par la </w:t>
      </w:r>
      <w:hyperlink r:id="rId18">
        <w:r w:rsidRPr="00B35560">
          <w:rPr>
            <w:rStyle w:val="Lienhypertexte"/>
            <w:rFonts w:ascii="Arial" w:eastAsia="Roboto" w:hAnsi="Arial" w:cs="Arial"/>
            <w:color w:val="000000" w:themeColor="text1"/>
            <w:u w:val="none"/>
          </w:rPr>
          <w:t>circulaire n° 2013-019 du 4 février 2013</w:t>
        </w:r>
      </w:hyperlink>
      <w:r w:rsidRPr="00B35560">
        <w:rPr>
          <w:rFonts w:ascii="Arial" w:eastAsia="Roboto" w:hAnsi="Arial" w:cs="Arial"/>
          <w:color w:val="000000" w:themeColor="text1"/>
        </w:rPr>
        <w:t>, point II-5.</w:t>
      </w:r>
    </w:p>
    <w:p w14:paraId="04895430" w14:textId="4D16C4EC" w:rsidR="00B35560" w:rsidRDefault="00B35560" w:rsidP="0009165A">
      <w:pPr>
        <w:pStyle w:val="Corpsdetexte"/>
        <w:spacing w:line="360" w:lineRule="auto"/>
        <w:jc w:val="both"/>
        <w:rPr>
          <w:rFonts w:ascii="Arial" w:hAnsi="Arial" w:cs="Arial"/>
          <w:i/>
          <w:iCs/>
        </w:rPr>
      </w:pPr>
      <w:r>
        <w:rPr>
          <w:rFonts w:ascii="Arial" w:hAnsi="Arial" w:cs="Arial"/>
          <w:i/>
          <w:iCs/>
        </w:rPr>
        <w:t>« </w:t>
      </w:r>
      <w:r w:rsidRPr="00B35560">
        <w:rPr>
          <w:rFonts w:ascii="Arial" w:hAnsi="Arial" w:cs="Arial"/>
          <w:i/>
          <w:iCs/>
        </w:rPr>
        <w:t>Les personnels enseignants du 1er degré sont tenus d’assurer un service d’enseignement de 24h hebdomadaire.</w:t>
      </w:r>
      <w:r>
        <w:rPr>
          <w:rFonts w:ascii="Arial" w:hAnsi="Arial" w:cs="Arial"/>
          <w:i/>
          <w:iCs/>
        </w:rPr>
        <w:t xml:space="preserve"> </w:t>
      </w:r>
    </w:p>
    <w:p w14:paraId="480C4387" w14:textId="78937D81" w:rsidR="00B35560" w:rsidRPr="00B35560" w:rsidRDefault="00B35560" w:rsidP="0009165A">
      <w:pPr>
        <w:pStyle w:val="Corpsdetexte"/>
        <w:spacing w:line="360" w:lineRule="auto"/>
        <w:jc w:val="both"/>
        <w:rPr>
          <w:rFonts w:ascii="Arial" w:hAnsi="Arial" w:cs="Arial"/>
        </w:rPr>
      </w:pPr>
      <w:r>
        <w:rPr>
          <w:rFonts w:ascii="Arial" w:hAnsi="Arial" w:cs="Arial"/>
          <w:i/>
          <w:iCs/>
        </w:rPr>
        <w:t>[…]</w:t>
      </w:r>
    </w:p>
    <w:p w14:paraId="19877A7F" w14:textId="50DAD1D4" w:rsidR="00B35560" w:rsidRPr="00B35560" w:rsidRDefault="00B35560" w:rsidP="0009165A">
      <w:pPr>
        <w:spacing w:line="360" w:lineRule="auto"/>
        <w:jc w:val="both"/>
        <w:rPr>
          <w:rFonts w:ascii="Arial" w:eastAsia="Roboto" w:hAnsi="Arial" w:cs="Arial"/>
          <w:i/>
          <w:iCs/>
          <w:color w:val="000000" w:themeColor="text1"/>
        </w:rPr>
      </w:pPr>
      <w:r w:rsidRPr="00B35560">
        <w:rPr>
          <w:rFonts w:ascii="Arial" w:eastAsia="Roboto" w:hAnsi="Arial" w:cs="Arial"/>
          <w:i/>
          <w:iCs/>
          <w:color w:val="000000" w:themeColor="text1"/>
        </w:rPr>
        <w:t>Les cent-huit heures annuelles sont consacrées :</w:t>
      </w:r>
    </w:p>
    <w:p w14:paraId="7D73158D" w14:textId="1DD9C4ED" w:rsidR="00B35560" w:rsidRPr="00B35560" w:rsidRDefault="00B35560" w:rsidP="0009165A">
      <w:pPr>
        <w:shd w:val="clear" w:color="auto" w:fill="FFFFFF" w:themeFill="background1"/>
        <w:spacing w:line="360" w:lineRule="auto"/>
        <w:jc w:val="both"/>
        <w:rPr>
          <w:rFonts w:ascii="Arial" w:hAnsi="Arial" w:cs="Arial"/>
          <w:i/>
          <w:iCs/>
        </w:rPr>
      </w:pPr>
      <w:r w:rsidRPr="00B35560">
        <w:rPr>
          <w:rFonts w:ascii="Arial" w:eastAsia="Roboto" w:hAnsi="Arial" w:cs="Arial"/>
          <w:i/>
          <w:iCs/>
          <w:color w:val="000000" w:themeColor="text1"/>
        </w:rPr>
        <w:t>- aux temps de concertation</w:t>
      </w:r>
      <w:r w:rsidR="002A377E">
        <w:rPr>
          <w:rFonts w:ascii="Arial" w:eastAsia="Roboto" w:hAnsi="Arial" w:cs="Arial"/>
          <w:i/>
          <w:iCs/>
          <w:color w:val="000000" w:themeColor="text1"/>
        </w:rPr>
        <w:t> ;</w:t>
      </w:r>
    </w:p>
    <w:p w14:paraId="430EC400" w14:textId="4AD5C9F4" w:rsidR="00B35560" w:rsidRPr="00B35560" w:rsidRDefault="00B35560" w:rsidP="0009165A">
      <w:pPr>
        <w:shd w:val="clear" w:color="auto" w:fill="FFFFFF" w:themeFill="background1"/>
        <w:spacing w:line="360" w:lineRule="auto"/>
        <w:jc w:val="both"/>
        <w:rPr>
          <w:rFonts w:ascii="Arial" w:hAnsi="Arial" w:cs="Arial"/>
          <w:i/>
          <w:iCs/>
        </w:rPr>
      </w:pPr>
      <w:r w:rsidRPr="00B35560">
        <w:rPr>
          <w:rFonts w:ascii="Arial" w:eastAsia="Roboto" w:hAnsi="Arial" w:cs="Arial"/>
          <w:i/>
          <w:iCs/>
          <w:color w:val="000000" w:themeColor="text1"/>
        </w:rPr>
        <w:t>- aux travaux en équipes pédagogiques (y compris le travail de liaison et de coordination permettant le suivi des élèves de classes de 6e ayant rencontré des difficultés à l'école élémentaire et les temps d'échange consacrés à la situation d'un élève en difficulté) ;</w:t>
      </w:r>
    </w:p>
    <w:p w14:paraId="2881FE8E" w14:textId="052BD088" w:rsidR="00B35560" w:rsidRPr="00B35560" w:rsidRDefault="00B35560" w:rsidP="0009165A">
      <w:pPr>
        <w:shd w:val="clear" w:color="auto" w:fill="FFFFFF" w:themeFill="background1"/>
        <w:spacing w:line="360" w:lineRule="auto"/>
        <w:jc w:val="both"/>
        <w:rPr>
          <w:rFonts w:ascii="Arial" w:hAnsi="Arial" w:cs="Arial"/>
          <w:i/>
          <w:iCs/>
        </w:rPr>
      </w:pPr>
      <w:r w:rsidRPr="00B35560">
        <w:rPr>
          <w:rFonts w:ascii="Arial" w:eastAsia="Roboto" w:hAnsi="Arial" w:cs="Arial"/>
          <w:i/>
          <w:iCs/>
          <w:color w:val="000000" w:themeColor="text1"/>
        </w:rPr>
        <w:t>- aux relations avec les parents, avec les autres professionnels du pôle ressource de la circonscription et, le cas échéant, avec les professionnels extérieurs à l'école qui connaissent l'élève ;</w:t>
      </w:r>
    </w:p>
    <w:p w14:paraId="1E0F5D2A" w14:textId="03B4F414" w:rsidR="00B35560" w:rsidRPr="00B35560" w:rsidRDefault="00B35560" w:rsidP="0009165A">
      <w:pPr>
        <w:shd w:val="clear" w:color="auto" w:fill="FFFFFF" w:themeFill="background1"/>
        <w:spacing w:line="360" w:lineRule="auto"/>
        <w:jc w:val="both"/>
        <w:rPr>
          <w:rFonts w:ascii="Arial" w:hAnsi="Arial" w:cs="Arial"/>
          <w:i/>
          <w:iCs/>
        </w:rPr>
      </w:pPr>
      <w:r w:rsidRPr="00B35560">
        <w:rPr>
          <w:rFonts w:ascii="Arial" w:eastAsia="Roboto" w:hAnsi="Arial" w:cs="Arial"/>
          <w:i/>
          <w:iCs/>
          <w:color w:val="000000" w:themeColor="text1"/>
        </w:rPr>
        <w:t xml:space="preserve">- à la participation aux conseils d'école et à la contribution aux travaux du conseil école-collège </w:t>
      </w:r>
    </w:p>
    <w:p w14:paraId="4E75C3FD" w14:textId="244EB1A5" w:rsidR="00B35560" w:rsidRPr="00B35560" w:rsidRDefault="00B35560" w:rsidP="0009165A">
      <w:pPr>
        <w:shd w:val="clear" w:color="auto" w:fill="FFFFFF" w:themeFill="background1"/>
        <w:spacing w:line="360" w:lineRule="auto"/>
        <w:jc w:val="both"/>
        <w:rPr>
          <w:rFonts w:ascii="Arial" w:hAnsi="Arial" w:cs="Arial"/>
          <w:i/>
          <w:iCs/>
        </w:rPr>
      </w:pPr>
      <w:r w:rsidRPr="00B35560">
        <w:rPr>
          <w:rFonts w:ascii="Arial" w:eastAsia="Roboto" w:hAnsi="Arial" w:cs="Arial"/>
          <w:i/>
          <w:iCs/>
          <w:color w:val="000000" w:themeColor="text1"/>
        </w:rPr>
        <w:lastRenderedPageBreak/>
        <w:t>- aux temps de concertation et de synthèse propre au travail collaboratif des membres du réseau, ainsi que la contribution au pôle ressource de la circonscription.</w:t>
      </w:r>
    </w:p>
    <w:p w14:paraId="16EC8F70" w14:textId="4328AEB7" w:rsidR="00B35560" w:rsidRPr="00B35560" w:rsidRDefault="00927BCB" w:rsidP="0009165A">
      <w:pPr>
        <w:shd w:val="clear" w:color="auto" w:fill="FFFFFF" w:themeFill="background1"/>
        <w:spacing w:line="360" w:lineRule="auto"/>
        <w:jc w:val="both"/>
        <w:rPr>
          <w:rFonts w:ascii="Arial" w:hAnsi="Arial" w:cs="Arial"/>
          <w:i/>
          <w:iCs/>
        </w:rPr>
      </w:pPr>
      <w:r w:rsidRPr="00CE601F">
        <w:rPr>
          <w:rFonts w:ascii="Arial" w:hAnsi="Arial" w:cs="Arial"/>
          <w:i/>
          <w:iCs/>
          <w:noProof/>
        </w:rPr>
        <w:drawing>
          <wp:anchor distT="0" distB="0" distL="114300" distR="114300" simplePos="0" relativeHeight="251658258" behindDoc="1" locked="0" layoutInCell="1" allowOverlap="1" wp14:anchorId="05D8514C" wp14:editId="3F69E1B3">
            <wp:simplePos x="0" y="0"/>
            <wp:positionH relativeFrom="margin">
              <wp:posOffset>-219075</wp:posOffset>
            </wp:positionH>
            <wp:positionV relativeFrom="paragraph">
              <wp:posOffset>300355</wp:posOffset>
            </wp:positionV>
            <wp:extent cx="650875" cy="650875"/>
            <wp:effectExtent l="0" t="0" r="0" b="0"/>
            <wp:wrapSquare wrapText="bothSides"/>
            <wp:docPr id="991749700" name="Image 5" descr="Une image contenant symbole, Graphique, cercl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9700" name="Image 5" descr="Une image contenant symbole, Graphique, cercle, logo&#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560" w:rsidRPr="00B35560">
        <w:rPr>
          <w:rFonts w:ascii="Arial" w:eastAsia="Roboto" w:hAnsi="Arial" w:cs="Arial"/>
          <w:i/>
          <w:iCs/>
          <w:color w:val="000000" w:themeColor="text1"/>
        </w:rPr>
        <w:t>Les enseignants spécialisés n'assurent pas d'activités pédagogiques complémentaires</w:t>
      </w:r>
      <w:r w:rsidR="00B35560">
        <w:rPr>
          <w:rFonts w:ascii="Arial" w:eastAsia="Roboto" w:hAnsi="Arial" w:cs="Arial"/>
          <w:i/>
          <w:iCs/>
          <w:color w:val="000000" w:themeColor="text1"/>
        </w:rPr>
        <w:t>. »</w:t>
      </w:r>
    </w:p>
    <w:p w14:paraId="01A461A8" w14:textId="1C6754B0" w:rsidR="00CE601F" w:rsidRDefault="00927BCB" w:rsidP="0009165A">
      <w:pPr>
        <w:pStyle w:val="Corpsdetexte"/>
        <w:spacing w:before="100" w:beforeAutospacing="1" w:after="100" w:afterAutospacing="1" w:line="360" w:lineRule="auto"/>
        <w:jc w:val="both"/>
        <w:rPr>
          <w:rFonts w:ascii="Arial" w:hAnsi="Arial" w:cs="Arial"/>
          <w:b/>
          <w:bCs/>
          <w:i/>
          <w:iCs/>
          <w:color w:val="FF0000"/>
        </w:rPr>
      </w:pPr>
      <w:r>
        <w:rPr>
          <w:rFonts w:ascii="Arial" w:hAnsi="Arial" w:cs="Arial"/>
          <w:b/>
          <w:bCs/>
          <w:i/>
          <w:iCs/>
          <w:noProof/>
          <w:color w:val="FF0000"/>
          <w14:ligatures w14:val="standardContextual"/>
        </w:rPr>
        <mc:AlternateContent>
          <mc:Choice Requires="wps">
            <w:drawing>
              <wp:anchor distT="0" distB="0" distL="114300" distR="114300" simplePos="0" relativeHeight="251658257" behindDoc="1" locked="0" layoutInCell="1" allowOverlap="1" wp14:anchorId="40E684E8" wp14:editId="690935FE">
                <wp:simplePos x="0" y="0"/>
                <wp:positionH relativeFrom="column">
                  <wp:posOffset>154305</wp:posOffset>
                </wp:positionH>
                <wp:positionV relativeFrom="paragraph">
                  <wp:posOffset>274955</wp:posOffset>
                </wp:positionV>
                <wp:extent cx="5727700" cy="850900"/>
                <wp:effectExtent l="0" t="0" r="25400" b="25400"/>
                <wp:wrapNone/>
                <wp:docPr id="1394940027" name="Rectangle : coins arrondis 20"/>
                <wp:cNvGraphicFramePr/>
                <a:graphic xmlns:a="http://schemas.openxmlformats.org/drawingml/2006/main">
                  <a:graphicData uri="http://schemas.microsoft.com/office/word/2010/wordprocessingShape">
                    <wps:wsp>
                      <wps:cNvSpPr/>
                      <wps:spPr>
                        <a:xfrm>
                          <a:off x="0" y="0"/>
                          <a:ext cx="5727700" cy="850900"/>
                        </a:xfrm>
                        <a:prstGeom prst="roundRect">
                          <a:avLst/>
                        </a:prstGeom>
                        <a:noFill/>
                        <a:ln>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83BCFC" w14:textId="00CFEDB1" w:rsidR="00927BCB" w:rsidRPr="00927BCB" w:rsidRDefault="00927BCB" w:rsidP="00927BCB">
                            <w:pPr>
                              <w:pStyle w:val="Corpsdetexte"/>
                              <w:spacing w:before="100" w:beforeAutospacing="1" w:after="100" w:afterAutospacing="1" w:line="360" w:lineRule="auto"/>
                              <w:rPr>
                                <w:rFonts w:ascii="Arial" w:hAnsi="Arial" w:cs="Arial"/>
                                <w:i/>
                                <w:iCs/>
                                <w:color w:val="000000" w:themeColor="text1"/>
                              </w:rPr>
                            </w:pPr>
                            <w:r>
                              <w:rPr>
                                <w:rFonts w:ascii="Arial" w:hAnsi="Arial" w:cs="Arial"/>
                                <w:i/>
                                <w:iCs/>
                                <w:color w:val="000000" w:themeColor="text1"/>
                              </w:rPr>
                              <w:t xml:space="preserve">Le </w:t>
                            </w:r>
                            <w:r w:rsidRPr="00927BCB">
                              <w:rPr>
                                <w:rFonts w:ascii="Arial" w:hAnsi="Arial" w:cs="Arial"/>
                                <w:i/>
                                <w:iCs/>
                                <w:color w:val="000000" w:themeColor="text1"/>
                              </w:rPr>
                              <w:t xml:space="preserve">chef d’établissement prévoit un temps de préparation des conseils de cycle </w:t>
                            </w:r>
                            <w:r>
                              <w:rPr>
                                <w:rFonts w:ascii="Arial" w:hAnsi="Arial" w:cs="Arial"/>
                                <w:i/>
                                <w:iCs/>
                                <w:color w:val="000000" w:themeColor="text1"/>
                              </w:rPr>
                              <w:t xml:space="preserve">         </w:t>
                            </w:r>
                            <w:r w:rsidRPr="00927BCB">
                              <w:rPr>
                                <w:rFonts w:ascii="Arial" w:hAnsi="Arial" w:cs="Arial"/>
                                <w:i/>
                                <w:iCs/>
                                <w:color w:val="000000" w:themeColor="text1"/>
                              </w:rPr>
                              <w:t>avec l’enseignant RA et des équipes éducatives et équipes de suivi de scolarisation si nécessaire.</w:t>
                            </w:r>
                          </w:p>
                          <w:p w14:paraId="3E5244EE" w14:textId="77777777" w:rsidR="00927BCB" w:rsidRPr="00927BCB" w:rsidRDefault="00927BCB" w:rsidP="00927BCB">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E684E8" id="Rectangle : coins arrondis 20" o:spid="_x0000_s1034" style="position:absolute;left:0;text-align:left;margin-left:12.15pt;margin-top:21.65pt;width:451pt;height:67pt;z-index:-251658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" filled="f" strokecolor="#215e99 [2431]" strokeweight="1pt">
                <v:stroke joinstyle="miter"/>
                <v:textbox>
                  <w:txbxContent>
                    <w:p w14:paraId="1383BCFC" w14:textId="00CFEDB1" w:rsidR="00927BCB" w:rsidRPr="00927BCB" w:rsidRDefault="00927BCB" w:rsidP="00927BCB">
                      <w:pPr>
                        <w:pStyle w:val="BodyText"/>
                        <w:spacing w:before="100" w:beforeAutospacing="1" w:after="100" w:afterAutospacing="1" w:line="360" w:lineRule="auto"/>
                        <w:rPr>
                          <w:rFonts w:ascii="Arial" w:hAnsi="Arial" w:cs="Arial"/>
                          <w:i/>
                          <w:iCs/>
                          <w:color w:val="000000" w:themeColor="text1"/>
                        </w:rPr>
                      </w:pPr>
                      <w:r>
                        <w:rPr>
                          <w:rFonts w:ascii="Arial" w:hAnsi="Arial" w:cs="Arial"/>
                          <w:i/>
                          <w:iCs/>
                          <w:color w:val="000000" w:themeColor="text1"/>
                        </w:rPr>
                        <w:t xml:space="preserve">Le </w:t>
                      </w:r>
                      <w:r w:rsidRPr="00927BCB">
                        <w:rPr>
                          <w:rFonts w:ascii="Arial" w:hAnsi="Arial" w:cs="Arial"/>
                          <w:i/>
                          <w:iCs/>
                          <w:color w:val="000000" w:themeColor="text1"/>
                        </w:rPr>
                        <w:t xml:space="preserve">chef d’établissement prévoit un temps de préparation des conseils de cycle </w:t>
                      </w:r>
                      <w:r>
                        <w:rPr>
                          <w:rFonts w:ascii="Arial" w:hAnsi="Arial" w:cs="Arial"/>
                          <w:i/>
                          <w:iCs/>
                          <w:color w:val="000000" w:themeColor="text1"/>
                        </w:rPr>
                        <w:t xml:space="preserve">         </w:t>
                      </w:r>
                      <w:r w:rsidRPr="00927BCB">
                        <w:rPr>
                          <w:rFonts w:ascii="Arial" w:hAnsi="Arial" w:cs="Arial"/>
                          <w:i/>
                          <w:iCs/>
                          <w:color w:val="000000" w:themeColor="text1"/>
                        </w:rPr>
                        <w:t>avec l’enseignant RA et des équipes éducatives et équipes de suivi de scolarisation si nécessaire.</w:t>
                      </w:r>
                    </w:p>
                    <w:p w14:paraId="3E5244EE" w14:textId="77777777" w:rsidR="00927BCB" w:rsidRPr="00927BCB" w:rsidRDefault="00927BCB" w:rsidP="00927BCB">
                      <w:pPr>
                        <w:rPr>
                          <w:color w:val="000000" w:themeColor="text1"/>
                        </w:rPr>
                      </w:pPr>
                    </w:p>
                  </w:txbxContent>
                </v:textbox>
              </v:roundrect>
            </w:pict>
          </mc:Fallback>
        </mc:AlternateContent>
      </w:r>
    </w:p>
    <w:p w14:paraId="2D915823" w14:textId="29C374CD" w:rsidR="00B35560" w:rsidRPr="00CE601F" w:rsidRDefault="00B35560" w:rsidP="0009165A">
      <w:pPr>
        <w:pStyle w:val="Corpsdetexte"/>
        <w:spacing w:before="100" w:beforeAutospacing="1" w:after="100" w:afterAutospacing="1" w:line="360" w:lineRule="auto"/>
        <w:jc w:val="both"/>
        <w:rPr>
          <w:rFonts w:ascii="Arial" w:hAnsi="Arial" w:cs="Arial"/>
          <w:i/>
          <w:iCs/>
        </w:rPr>
      </w:pPr>
    </w:p>
    <w:p w14:paraId="5B81A50A" w14:textId="77777777" w:rsidR="00927BCB" w:rsidRDefault="00927BCB" w:rsidP="00927BCB">
      <w:pPr>
        <w:pStyle w:val="Corpsdetexte"/>
        <w:spacing w:before="100" w:beforeAutospacing="1" w:after="100" w:afterAutospacing="1" w:line="360" w:lineRule="auto"/>
        <w:ind w:right="4"/>
        <w:jc w:val="both"/>
        <w:rPr>
          <w:rFonts w:ascii="Arial" w:hAnsi="Arial" w:cs="Arial"/>
        </w:rPr>
      </w:pPr>
    </w:p>
    <w:p w14:paraId="5974FF50" w14:textId="3748E1E7" w:rsidR="00785F58" w:rsidRDefault="009933F4" w:rsidP="00F43C8A">
      <w:pPr>
        <w:pStyle w:val="Corpsdetexte"/>
        <w:numPr>
          <w:ilvl w:val="0"/>
          <w:numId w:val="6"/>
        </w:numPr>
        <w:spacing w:before="100" w:beforeAutospacing="1" w:after="100" w:afterAutospacing="1" w:line="360" w:lineRule="auto"/>
        <w:ind w:left="426" w:right="4"/>
        <w:jc w:val="both"/>
        <w:rPr>
          <w:rFonts w:ascii="Arial" w:hAnsi="Arial" w:cs="Arial"/>
        </w:rPr>
      </w:pPr>
      <w:r w:rsidRPr="009933F4">
        <w:rPr>
          <w:rFonts w:ascii="Arial" w:hAnsi="Arial" w:cs="Arial"/>
        </w:rPr>
        <w:t xml:space="preserve">Le </w:t>
      </w:r>
      <w:r w:rsidRPr="009933F4">
        <w:rPr>
          <w:rFonts w:ascii="Arial" w:hAnsi="Arial" w:cs="Arial"/>
          <w:b/>
          <w:bCs/>
        </w:rPr>
        <w:t>référentiel de compétences de l’enseignant spécialisé</w:t>
      </w:r>
      <w:r>
        <w:rPr>
          <w:rFonts w:ascii="Arial" w:hAnsi="Arial" w:cs="Arial"/>
        </w:rPr>
        <w:t xml:space="preserve"> </w:t>
      </w:r>
      <w:r w:rsidRPr="00785F58">
        <w:rPr>
          <w:rFonts w:ascii="Arial" w:hAnsi="Arial" w:cs="Arial"/>
          <w:i/>
          <w:iCs/>
          <w:sz w:val="18"/>
          <w:szCs w:val="18"/>
        </w:rPr>
        <w:t>(BO n°</w:t>
      </w:r>
      <w:r>
        <w:rPr>
          <w:rFonts w:ascii="Arial" w:hAnsi="Arial" w:cs="Arial"/>
          <w:i/>
          <w:iCs/>
          <w:sz w:val="18"/>
          <w:szCs w:val="18"/>
        </w:rPr>
        <w:t>1</w:t>
      </w:r>
      <w:r w:rsidRPr="00785F58">
        <w:rPr>
          <w:rFonts w:ascii="Arial" w:hAnsi="Arial" w:cs="Arial"/>
          <w:i/>
          <w:iCs/>
          <w:sz w:val="18"/>
          <w:szCs w:val="18"/>
        </w:rPr>
        <w:t xml:space="preserve">0 du </w:t>
      </w:r>
      <w:r>
        <w:rPr>
          <w:rFonts w:ascii="Arial" w:hAnsi="Arial" w:cs="Arial"/>
          <w:i/>
          <w:iCs/>
          <w:sz w:val="18"/>
          <w:szCs w:val="18"/>
        </w:rPr>
        <w:t>11/03/2021</w:t>
      </w:r>
      <w:r w:rsidRPr="00785F58">
        <w:rPr>
          <w:rFonts w:ascii="Arial" w:hAnsi="Arial" w:cs="Arial"/>
          <w:i/>
          <w:iCs/>
          <w:sz w:val="18"/>
          <w:szCs w:val="18"/>
        </w:rPr>
        <w:t>)</w:t>
      </w:r>
      <w:r>
        <w:rPr>
          <w:rFonts w:ascii="Arial" w:hAnsi="Arial" w:cs="Arial"/>
          <w:i/>
          <w:iCs/>
          <w:sz w:val="18"/>
          <w:szCs w:val="18"/>
        </w:rPr>
        <w:t xml:space="preserve"> </w:t>
      </w:r>
      <w:r w:rsidRPr="009933F4">
        <w:rPr>
          <w:rFonts w:ascii="Arial" w:hAnsi="Arial" w:cs="Arial"/>
        </w:rPr>
        <w:t xml:space="preserve">vient s’associer </w:t>
      </w:r>
      <w:r>
        <w:rPr>
          <w:rFonts w:ascii="Arial" w:hAnsi="Arial" w:cs="Arial"/>
        </w:rPr>
        <w:t xml:space="preserve">au </w:t>
      </w:r>
      <w:r w:rsidRPr="009933F4">
        <w:rPr>
          <w:rFonts w:ascii="Arial" w:hAnsi="Arial" w:cs="Arial"/>
        </w:rPr>
        <w:t>référentiel</w:t>
      </w:r>
      <w:r w:rsidRPr="009933F4">
        <w:rPr>
          <w:rFonts w:ascii="Arial" w:hAnsi="Arial" w:cs="Arial"/>
          <w:b/>
          <w:bCs/>
        </w:rPr>
        <w:t xml:space="preserve"> </w:t>
      </w:r>
      <w:r w:rsidRPr="009933F4">
        <w:rPr>
          <w:rFonts w:ascii="Arial" w:hAnsi="Arial" w:cs="Arial"/>
        </w:rPr>
        <w:t>des métiers du professorat de 2013</w:t>
      </w:r>
      <w:r w:rsidR="00CA0E4A">
        <w:rPr>
          <w:rFonts w:ascii="Arial" w:hAnsi="Arial" w:cs="Arial"/>
        </w:rPr>
        <w:t xml:space="preserve"> </w:t>
      </w:r>
      <w:r w:rsidR="00CA0E4A">
        <w:rPr>
          <w:rFonts w:ascii="Arial" w:hAnsi="Arial" w:cs="Arial"/>
          <w:i/>
          <w:iCs/>
          <w:sz w:val="18"/>
          <w:szCs w:val="18"/>
        </w:rPr>
        <w:t>(cf. Annexe).</w:t>
      </w:r>
    </w:p>
    <w:p w14:paraId="60C0F7F2" w14:textId="020F3429" w:rsidR="009933F4" w:rsidRPr="009933F4" w:rsidRDefault="00927BCB" w:rsidP="0009165A">
      <w:pPr>
        <w:pStyle w:val="Corpsdetexte"/>
        <w:spacing w:before="100" w:beforeAutospacing="1" w:after="100" w:afterAutospacing="1" w:line="360" w:lineRule="auto"/>
        <w:ind w:left="284" w:right="4"/>
        <w:jc w:val="both"/>
        <w:rPr>
          <w:rFonts w:ascii="Arial" w:hAnsi="Arial" w:cs="Arial"/>
        </w:rPr>
      </w:pPr>
      <w:r w:rsidRPr="00CA0E4A">
        <w:rPr>
          <w:rFonts w:ascii="Arial" w:hAnsi="Arial" w:cs="Arial"/>
          <w:b/>
          <w:bCs/>
          <w:noProof/>
        </w:rPr>
        <w:drawing>
          <wp:anchor distT="0" distB="0" distL="114300" distR="114300" simplePos="0" relativeHeight="251658242" behindDoc="0" locked="0" layoutInCell="1" allowOverlap="1" wp14:anchorId="08F962D4" wp14:editId="175A4B34">
            <wp:simplePos x="0" y="0"/>
            <wp:positionH relativeFrom="margin">
              <wp:posOffset>-157265</wp:posOffset>
            </wp:positionH>
            <wp:positionV relativeFrom="paragraph">
              <wp:posOffset>10160</wp:posOffset>
            </wp:positionV>
            <wp:extent cx="6127601" cy="4229100"/>
            <wp:effectExtent l="0" t="0" r="6985" b="0"/>
            <wp:wrapNone/>
            <wp:docPr id="1916955858" name="Image 1"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55858" name="Image 1" descr="Une image contenant texte, capture d’écran, Police, diagramme&#10;&#10;Le contenu généré par l’IA peut être incorrect."/>
                    <pic:cNvPicPr/>
                  </pic:nvPicPr>
                  <pic:blipFill rotWithShape="1">
                    <a:blip r:embed="rId20">
                      <a:extLst>
                        <a:ext uri="{28A0092B-C50C-407E-A947-70E740481C1C}">
                          <a14:useLocalDpi xmlns:a14="http://schemas.microsoft.com/office/drawing/2010/main" val="0"/>
                        </a:ext>
                      </a:extLst>
                    </a:blip>
                    <a:srcRect t="2033"/>
                    <a:stretch>
                      <a:fillRect/>
                    </a:stretch>
                  </pic:blipFill>
                  <pic:spPr bwMode="auto">
                    <a:xfrm>
                      <a:off x="0" y="0"/>
                      <a:ext cx="6148405" cy="4243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38D9B" w14:textId="20E7D92E" w:rsidR="00785F58" w:rsidRPr="00785F58" w:rsidRDefault="00785F58" w:rsidP="0009165A">
      <w:pPr>
        <w:pStyle w:val="Corpsdetexte"/>
        <w:spacing w:before="100" w:beforeAutospacing="1" w:after="100" w:afterAutospacing="1" w:line="360" w:lineRule="auto"/>
        <w:ind w:left="926" w:right="1270"/>
        <w:jc w:val="both"/>
        <w:rPr>
          <w:rFonts w:ascii="Arial" w:hAnsi="Arial" w:cs="Arial"/>
          <w:b/>
          <w:bCs/>
        </w:rPr>
      </w:pPr>
    </w:p>
    <w:p w14:paraId="040C6295" w14:textId="1F09B29D" w:rsidR="00785F58" w:rsidRPr="00785F58" w:rsidRDefault="00785F58" w:rsidP="0009165A">
      <w:pPr>
        <w:pStyle w:val="Corpsdetexte"/>
        <w:spacing w:before="100" w:beforeAutospacing="1" w:after="100" w:afterAutospacing="1" w:line="360" w:lineRule="auto"/>
        <w:ind w:right="1270"/>
        <w:jc w:val="both"/>
        <w:rPr>
          <w:rFonts w:ascii="Arial" w:hAnsi="Arial" w:cs="Arial"/>
        </w:rPr>
      </w:pPr>
    </w:p>
    <w:p w14:paraId="58540C7B" w14:textId="77777777" w:rsidR="00CA0E4A" w:rsidRDefault="00CA0E4A" w:rsidP="0009165A">
      <w:pPr>
        <w:pStyle w:val="Corpsdetexte"/>
        <w:spacing w:before="100" w:beforeAutospacing="1" w:after="100" w:afterAutospacing="1" w:line="360" w:lineRule="auto"/>
        <w:ind w:right="1270"/>
        <w:jc w:val="both"/>
        <w:rPr>
          <w:rFonts w:ascii="Arial" w:hAnsi="Arial" w:cs="Arial"/>
          <w:i/>
          <w:iCs/>
          <w:color w:val="FFC000"/>
        </w:rPr>
      </w:pPr>
    </w:p>
    <w:p w14:paraId="797CA702" w14:textId="77777777" w:rsidR="00CA0E4A" w:rsidRDefault="00CA0E4A" w:rsidP="0009165A">
      <w:pPr>
        <w:pStyle w:val="Corpsdetexte"/>
        <w:spacing w:before="100" w:beforeAutospacing="1" w:after="100" w:afterAutospacing="1" w:line="360" w:lineRule="auto"/>
        <w:ind w:right="1270"/>
        <w:jc w:val="both"/>
        <w:rPr>
          <w:rFonts w:ascii="Arial" w:hAnsi="Arial" w:cs="Arial"/>
          <w:i/>
          <w:iCs/>
          <w:color w:val="FFC000"/>
        </w:rPr>
      </w:pPr>
    </w:p>
    <w:p w14:paraId="67AE82DD" w14:textId="77777777" w:rsidR="00CA0E4A" w:rsidRDefault="00CA0E4A" w:rsidP="0009165A">
      <w:pPr>
        <w:pStyle w:val="Corpsdetexte"/>
        <w:spacing w:before="100" w:beforeAutospacing="1" w:after="100" w:afterAutospacing="1" w:line="360" w:lineRule="auto"/>
        <w:ind w:right="1270"/>
        <w:jc w:val="both"/>
        <w:rPr>
          <w:rFonts w:ascii="Arial" w:hAnsi="Arial" w:cs="Arial"/>
          <w:i/>
          <w:iCs/>
          <w:color w:val="FFC000"/>
        </w:rPr>
      </w:pPr>
    </w:p>
    <w:p w14:paraId="0CC042B3" w14:textId="77777777" w:rsidR="00CA0E4A" w:rsidRDefault="00CA0E4A" w:rsidP="0009165A">
      <w:pPr>
        <w:pStyle w:val="Corpsdetexte"/>
        <w:spacing w:before="100" w:beforeAutospacing="1" w:after="100" w:afterAutospacing="1" w:line="360" w:lineRule="auto"/>
        <w:ind w:right="1270"/>
        <w:jc w:val="both"/>
        <w:rPr>
          <w:rFonts w:ascii="Arial" w:hAnsi="Arial" w:cs="Arial"/>
          <w:i/>
          <w:iCs/>
          <w:color w:val="FFC000"/>
        </w:rPr>
      </w:pPr>
    </w:p>
    <w:p w14:paraId="0B6EDF9D" w14:textId="77777777" w:rsidR="00CA0E4A" w:rsidRDefault="00CA0E4A" w:rsidP="0009165A">
      <w:pPr>
        <w:pStyle w:val="Corpsdetexte"/>
        <w:spacing w:before="100" w:beforeAutospacing="1" w:after="100" w:afterAutospacing="1" w:line="360" w:lineRule="auto"/>
        <w:ind w:right="1270"/>
        <w:jc w:val="both"/>
        <w:rPr>
          <w:rFonts w:ascii="Arial" w:hAnsi="Arial" w:cs="Arial"/>
          <w:i/>
          <w:iCs/>
          <w:color w:val="FFC000"/>
        </w:rPr>
      </w:pPr>
    </w:p>
    <w:p w14:paraId="0B98D328" w14:textId="77777777" w:rsidR="00CA0E4A" w:rsidRDefault="00CA0E4A" w:rsidP="0009165A">
      <w:pPr>
        <w:pStyle w:val="Corpsdetexte"/>
        <w:spacing w:before="100" w:beforeAutospacing="1" w:after="100" w:afterAutospacing="1" w:line="360" w:lineRule="auto"/>
        <w:ind w:right="1270"/>
        <w:jc w:val="both"/>
        <w:rPr>
          <w:rFonts w:ascii="Arial" w:hAnsi="Arial" w:cs="Arial"/>
          <w:i/>
          <w:iCs/>
          <w:color w:val="FFC000"/>
        </w:rPr>
      </w:pPr>
    </w:p>
    <w:p w14:paraId="130B5346" w14:textId="77777777" w:rsidR="00CA0E4A" w:rsidRDefault="00CA0E4A" w:rsidP="0009165A">
      <w:pPr>
        <w:pStyle w:val="Corpsdetexte"/>
        <w:spacing w:before="100" w:beforeAutospacing="1" w:after="100" w:afterAutospacing="1" w:line="360" w:lineRule="auto"/>
        <w:ind w:right="1270"/>
        <w:jc w:val="both"/>
        <w:rPr>
          <w:rFonts w:ascii="Arial" w:hAnsi="Arial" w:cs="Arial"/>
          <w:i/>
          <w:iCs/>
          <w:color w:val="FFC000"/>
        </w:rPr>
      </w:pPr>
    </w:p>
    <w:p w14:paraId="2037E459" w14:textId="77777777" w:rsidR="00CA0E4A" w:rsidRDefault="00CA0E4A" w:rsidP="0009165A">
      <w:pPr>
        <w:pStyle w:val="Corpsdetexte"/>
        <w:spacing w:before="100" w:beforeAutospacing="1" w:after="100" w:afterAutospacing="1" w:line="360" w:lineRule="auto"/>
        <w:ind w:right="1270"/>
        <w:jc w:val="both"/>
        <w:rPr>
          <w:rFonts w:ascii="Arial" w:hAnsi="Arial" w:cs="Arial"/>
          <w:i/>
          <w:iCs/>
          <w:color w:val="FFC000"/>
        </w:rPr>
      </w:pPr>
    </w:p>
    <w:p w14:paraId="7BBB94FA" w14:textId="77777777" w:rsidR="00CA0E4A" w:rsidRDefault="00CA0E4A" w:rsidP="0009165A">
      <w:pPr>
        <w:pStyle w:val="Corpsdetexte"/>
        <w:spacing w:before="100" w:beforeAutospacing="1" w:after="100" w:afterAutospacing="1" w:line="360" w:lineRule="auto"/>
        <w:ind w:right="1270"/>
        <w:jc w:val="both"/>
        <w:rPr>
          <w:rFonts w:ascii="Arial" w:hAnsi="Arial" w:cs="Arial"/>
          <w:i/>
          <w:iCs/>
          <w:color w:val="FFC000"/>
        </w:rPr>
      </w:pPr>
    </w:p>
    <w:p w14:paraId="070CE8AD" w14:textId="77777777" w:rsidR="00CA0E4A" w:rsidRDefault="00CA0E4A" w:rsidP="0009165A">
      <w:pPr>
        <w:pStyle w:val="Corpsdetexte"/>
        <w:spacing w:before="100" w:beforeAutospacing="1" w:after="100" w:afterAutospacing="1" w:line="360" w:lineRule="auto"/>
        <w:ind w:right="1270"/>
        <w:jc w:val="both"/>
        <w:rPr>
          <w:rFonts w:ascii="Arial" w:hAnsi="Arial" w:cs="Arial"/>
          <w:i/>
          <w:iCs/>
          <w:color w:val="FFC000"/>
        </w:rPr>
      </w:pPr>
    </w:p>
    <w:p w14:paraId="674FC2BB" w14:textId="77777777" w:rsidR="006A1805" w:rsidRDefault="006A1805" w:rsidP="0009165A">
      <w:pPr>
        <w:pStyle w:val="Corpsdetexte"/>
        <w:spacing w:before="100" w:beforeAutospacing="1" w:after="100" w:afterAutospacing="1" w:line="360" w:lineRule="auto"/>
        <w:ind w:right="1270"/>
        <w:jc w:val="both"/>
        <w:rPr>
          <w:rFonts w:ascii="Arial" w:hAnsi="Arial" w:cs="Arial"/>
          <w:i/>
          <w:iCs/>
          <w:color w:val="FFC000"/>
        </w:rPr>
      </w:pPr>
    </w:p>
    <w:p w14:paraId="50D6F053" w14:textId="77777777" w:rsidR="00486F29" w:rsidRDefault="00486F29" w:rsidP="0009165A">
      <w:pPr>
        <w:pStyle w:val="Corpsdetexte"/>
        <w:spacing w:before="100" w:beforeAutospacing="1" w:after="100" w:afterAutospacing="1" w:line="360" w:lineRule="auto"/>
        <w:ind w:right="1270"/>
        <w:jc w:val="both"/>
        <w:rPr>
          <w:rFonts w:ascii="Arial" w:hAnsi="Arial" w:cs="Arial"/>
          <w:i/>
          <w:iCs/>
          <w:color w:val="FFC000"/>
        </w:rPr>
      </w:pPr>
    </w:p>
    <w:p w14:paraId="03561F3B" w14:textId="584EEFBB" w:rsidR="00CA0E4A" w:rsidRDefault="00927BCB" w:rsidP="0009165A">
      <w:pPr>
        <w:pStyle w:val="Corpsdetexte"/>
        <w:spacing w:before="100" w:beforeAutospacing="1" w:after="100" w:afterAutospacing="1" w:line="360" w:lineRule="auto"/>
        <w:ind w:right="1270"/>
        <w:jc w:val="both"/>
        <w:rPr>
          <w:rFonts w:ascii="Arial" w:hAnsi="Arial" w:cs="Arial"/>
          <w:b/>
          <w:bCs/>
          <w:i/>
          <w:iCs/>
        </w:rPr>
      </w:pPr>
      <w:r>
        <w:rPr>
          <w:noProof/>
        </w:rPr>
        <w:lastRenderedPageBreak/>
        <w:drawing>
          <wp:anchor distT="0" distB="0" distL="114300" distR="114300" simplePos="0" relativeHeight="251658243" behindDoc="0" locked="0" layoutInCell="1" allowOverlap="1" wp14:anchorId="1136ABF9" wp14:editId="112123DF">
            <wp:simplePos x="0" y="0"/>
            <wp:positionH relativeFrom="margin">
              <wp:align>left</wp:align>
            </wp:positionH>
            <wp:positionV relativeFrom="paragraph">
              <wp:posOffset>224155</wp:posOffset>
            </wp:positionV>
            <wp:extent cx="650875" cy="650875"/>
            <wp:effectExtent l="0" t="0" r="0" b="0"/>
            <wp:wrapNone/>
            <wp:docPr id="1612873337" name="Image 3" descr="Une image contenant cercle, Caractère coloré,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73337" name="Image 3" descr="Une image contenant cercle, Caractère coloré, Graphique, capture d’écran&#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836A5" w14:textId="5E05D402" w:rsidR="00927BCB" w:rsidRDefault="00927BCB" w:rsidP="0009165A">
      <w:pPr>
        <w:pStyle w:val="Corpsdetexte"/>
        <w:spacing w:before="100" w:beforeAutospacing="1" w:after="100" w:afterAutospacing="1" w:line="360" w:lineRule="auto"/>
        <w:ind w:right="1270"/>
        <w:jc w:val="both"/>
        <w:rPr>
          <w:rFonts w:ascii="Arial" w:hAnsi="Arial" w:cs="Arial"/>
          <w:strike/>
          <w:color w:val="2C7FCE" w:themeColor="text2" w:themeTint="99"/>
        </w:rPr>
      </w:pPr>
      <w:r>
        <w:rPr>
          <w:rFonts w:ascii="Arial" w:hAnsi="Arial" w:cs="Arial"/>
          <w:b/>
          <w:bCs/>
          <w:i/>
          <w:iCs/>
          <w:noProof/>
          <w:color w:val="FF0000"/>
          <w14:ligatures w14:val="standardContextual"/>
        </w:rPr>
        <mc:AlternateContent>
          <mc:Choice Requires="wps">
            <w:drawing>
              <wp:anchor distT="0" distB="0" distL="114300" distR="114300" simplePos="0" relativeHeight="251658259" behindDoc="1" locked="0" layoutInCell="1" allowOverlap="1" wp14:anchorId="5D05C777" wp14:editId="2E1D9659">
                <wp:simplePos x="0" y="0"/>
                <wp:positionH relativeFrom="column">
                  <wp:posOffset>197485</wp:posOffset>
                </wp:positionH>
                <wp:positionV relativeFrom="paragraph">
                  <wp:posOffset>15240</wp:posOffset>
                </wp:positionV>
                <wp:extent cx="5727700" cy="1935480"/>
                <wp:effectExtent l="0" t="0" r="25400" b="26670"/>
                <wp:wrapNone/>
                <wp:docPr id="400715420" name="Rectangle : coins arrondis 20"/>
                <wp:cNvGraphicFramePr/>
                <a:graphic xmlns:a="http://schemas.openxmlformats.org/drawingml/2006/main">
                  <a:graphicData uri="http://schemas.microsoft.com/office/word/2010/wordprocessingShape">
                    <wps:wsp>
                      <wps:cNvSpPr/>
                      <wps:spPr>
                        <a:xfrm>
                          <a:off x="0" y="0"/>
                          <a:ext cx="5727700" cy="1935480"/>
                        </a:xfrm>
                        <a:prstGeom prst="roundRect">
                          <a:avLst/>
                        </a:prstGeom>
                        <a:noFill/>
                        <a:ln>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1EC36A" w14:textId="77777777" w:rsidR="00927BCB" w:rsidRPr="00927BCB" w:rsidRDefault="00927BCB" w:rsidP="00927BCB">
                            <w:pPr>
                              <w:pStyle w:val="Corpsdetexte"/>
                              <w:spacing w:line="360" w:lineRule="auto"/>
                              <w:ind w:right="1270"/>
                              <w:jc w:val="center"/>
                              <w:rPr>
                                <w:rFonts w:ascii="Arial" w:hAnsi="Arial" w:cs="Arial"/>
                                <w:i/>
                                <w:iCs/>
                                <w:color w:val="000000" w:themeColor="text1"/>
                              </w:rPr>
                            </w:pPr>
                            <w:r w:rsidRPr="00927BCB">
                              <w:rPr>
                                <w:rFonts w:ascii="Arial" w:hAnsi="Arial" w:cs="Arial"/>
                                <w:b/>
                                <w:bCs/>
                                <w:i/>
                                <w:iCs/>
                                <w:color w:val="000000" w:themeColor="text1"/>
                              </w:rPr>
                              <w:t>Focus personne ressource</w:t>
                            </w:r>
                          </w:p>
                          <w:p w14:paraId="783B86C1" w14:textId="77777777" w:rsidR="00927BCB" w:rsidRPr="00927BCB" w:rsidRDefault="00927BCB" w:rsidP="00927BCB">
                            <w:pPr>
                              <w:pStyle w:val="Corpsdetexte"/>
                              <w:spacing w:line="360" w:lineRule="auto"/>
                              <w:ind w:right="6"/>
                              <w:jc w:val="both"/>
                              <w:rPr>
                                <w:rFonts w:ascii="Arial" w:hAnsi="Arial" w:cs="Arial"/>
                                <w:color w:val="000000" w:themeColor="text1"/>
                              </w:rPr>
                            </w:pPr>
                            <w:r w:rsidRPr="00927BCB">
                              <w:rPr>
                                <w:rFonts w:ascii="Arial" w:hAnsi="Arial" w:cs="Arial"/>
                                <w:color w:val="000000" w:themeColor="text1"/>
                              </w:rPr>
                              <w:t xml:space="preserve">Le référentiel de compétences paru au BO de 2017 s’inscrit dans la logique du développement de l’Ecole Inclusive. Les enseignants spécialisés sont nécessairement (comme l’école dans son ensemble) impactés par cette mutation et voient leurs missions se transformer. La fonction de </w:t>
                            </w:r>
                            <w:r w:rsidRPr="00927BCB">
                              <w:rPr>
                                <w:rFonts w:ascii="Arial" w:hAnsi="Arial" w:cs="Arial"/>
                                <w:b/>
                                <w:bCs/>
                                <w:color w:val="000000" w:themeColor="text1"/>
                              </w:rPr>
                              <w:t>Personne ressource</w:t>
                            </w:r>
                            <w:r w:rsidRPr="00927BCB">
                              <w:rPr>
                                <w:rFonts w:ascii="Arial" w:hAnsi="Arial" w:cs="Arial"/>
                                <w:color w:val="000000" w:themeColor="text1"/>
                              </w:rPr>
                              <w:t xml:space="preserve"> (3ème axe du référentiel) est apparue comme une nouveauté. Deux missions ressortent principalement : le </w:t>
                            </w:r>
                            <w:r w:rsidRPr="00927BCB">
                              <w:rPr>
                                <w:rFonts w:ascii="Arial" w:hAnsi="Arial" w:cs="Arial"/>
                                <w:b/>
                                <w:bCs/>
                                <w:color w:val="000000" w:themeColor="text1"/>
                              </w:rPr>
                              <w:t>rôle d’accompagnement</w:t>
                            </w:r>
                            <w:r w:rsidRPr="00927BCB">
                              <w:rPr>
                                <w:rFonts w:ascii="Arial" w:hAnsi="Arial" w:cs="Arial"/>
                                <w:color w:val="000000" w:themeColor="text1"/>
                              </w:rPr>
                              <w:t xml:space="preserve"> et le </w:t>
                            </w:r>
                            <w:r w:rsidRPr="00927BCB">
                              <w:rPr>
                                <w:rFonts w:ascii="Arial" w:hAnsi="Arial" w:cs="Arial"/>
                                <w:b/>
                                <w:bCs/>
                                <w:color w:val="000000" w:themeColor="text1"/>
                              </w:rPr>
                              <w:t>rôle moteur</w:t>
                            </w:r>
                            <w:r w:rsidRPr="00927BCB">
                              <w:rPr>
                                <w:rFonts w:ascii="Arial" w:hAnsi="Arial" w:cs="Arial"/>
                                <w:color w:val="000000" w:themeColor="text1"/>
                              </w:rPr>
                              <w:t xml:space="preserve">. </w:t>
                            </w:r>
                          </w:p>
                          <w:p w14:paraId="40CEF218" w14:textId="77777777" w:rsidR="00927BCB" w:rsidRPr="00927BCB" w:rsidRDefault="00927BCB" w:rsidP="00927BCB">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5C777" id="_x0000_s1035" style="position:absolute;left:0;text-align:left;margin-left:15.55pt;margin-top:1.2pt;width:451pt;height:152.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" filled="f" strokecolor="#215e99 [2431]" strokeweight="1pt">
                <v:stroke joinstyle="miter"/>
                <v:textbox>
                  <w:txbxContent>
                    <w:p w14:paraId="351EC36A" w14:textId="77777777" w:rsidR="00927BCB" w:rsidRPr="00927BCB" w:rsidRDefault="00927BCB" w:rsidP="00927BCB">
                      <w:pPr>
                        <w:pStyle w:val="BodyText"/>
                        <w:spacing w:line="360" w:lineRule="auto"/>
                        <w:ind w:right="1270"/>
                        <w:jc w:val="center"/>
                        <w:rPr>
                          <w:rFonts w:ascii="Arial" w:hAnsi="Arial" w:cs="Arial"/>
                          <w:i/>
                          <w:iCs/>
                          <w:color w:val="000000" w:themeColor="text1"/>
                        </w:rPr>
                      </w:pPr>
                      <w:r w:rsidRPr="00927BCB">
                        <w:rPr>
                          <w:rFonts w:ascii="Arial" w:hAnsi="Arial" w:cs="Arial"/>
                          <w:b/>
                          <w:bCs/>
                          <w:i/>
                          <w:iCs/>
                          <w:color w:val="000000" w:themeColor="text1"/>
                        </w:rPr>
                        <w:t>Focus personne ressource</w:t>
                      </w:r>
                    </w:p>
                    <w:p w14:paraId="783B86C1" w14:textId="77777777" w:rsidR="00927BCB" w:rsidRPr="00927BCB" w:rsidRDefault="00927BCB" w:rsidP="00927BCB">
                      <w:pPr>
                        <w:pStyle w:val="BodyText"/>
                        <w:spacing w:line="360" w:lineRule="auto"/>
                        <w:ind w:right="6"/>
                        <w:jc w:val="both"/>
                        <w:rPr>
                          <w:rFonts w:ascii="Arial" w:hAnsi="Arial" w:cs="Arial"/>
                          <w:color w:val="000000" w:themeColor="text1"/>
                        </w:rPr>
                      </w:pPr>
                      <w:r w:rsidRPr="00927BCB">
                        <w:rPr>
                          <w:rFonts w:ascii="Arial" w:hAnsi="Arial" w:cs="Arial"/>
                          <w:color w:val="000000" w:themeColor="text1"/>
                        </w:rPr>
                        <w:t xml:space="preserve">Le référentiel de compétences paru au BO de 2017 s’inscrit dans la logique du développement de l’Ecole Inclusive. Les enseignants spécialisés sont nécessairement (comme l’école dans son ensemble) impactés par cette mutation et voient leurs missions se transformer. La fonction de </w:t>
                      </w:r>
                      <w:r w:rsidRPr="00927BCB">
                        <w:rPr>
                          <w:rFonts w:ascii="Arial" w:hAnsi="Arial" w:cs="Arial"/>
                          <w:b/>
                          <w:bCs/>
                          <w:color w:val="000000" w:themeColor="text1"/>
                        </w:rPr>
                        <w:t>Personne ressource</w:t>
                      </w:r>
                      <w:r w:rsidRPr="00927BCB">
                        <w:rPr>
                          <w:rFonts w:ascii="Arial" w:hAnsi="Arial" w:cs="Arial"/>
                          <w:color w:val="000000" w:themeColor="text1"/>
                        </w:rPr>
                        <w:t xml:space="preserve"> (3ème axe du référentiel) est apparue comme une nouveauté. Deux missions ressortent principalement : le </w:t>
                      </w:r>
                      <w:r w:rsidRPr="00927BCB">
                        <w:rPr>
                          <w:rFonts w:ascii="Arial" w:hAnsi="Arial" w:cs="Arial"/>
                          <w:b/>
                          <w:bCs/>
                          <w:color w:val="000000" w:themeColor="text1"/>
                        </w:rPr>
                        <w:t>rôle d’accompagnement</w:t>
                      </w:r>
                      <w:r w:rsidRPr="00927BCB">
                        <w:rPr>
                          <w:rFonts w:ascii="Arial" w:hAnsi="Arial" w:cs="Arial"/>
                          <w:color w:val="000000" w:themeColor="text1"/>
                        </w:rPr>
                        <w:t xml:space="preserve"> et le </w:t>
                      </w:r>
                      <w:r w:rsidRPr="00927BCB">
                        <w:rPr>
                          <w:rFonts w:ascii="Arial" w:hAnsi="Arial" w:cs="Arial"/>
                          <w:b/>
                          <w:bCs/>
                          <w:color w:val="000000" w:themeColor="text1"/>
                        </w:rPr>
                        <w:t>rôle moteur</w:t>
                      </w:r>
                      <w:r w:rsidRPr="00927BCB">
                        <w:rPr>
                          <w:rFonts w:ascii="Arial" w:hAnsi="Arial" w:cs="Arial"/>
                          <w:color w:val="000000" w:themeColor="text1"/>
                        </w:rPr>
                        <w:t xml:space="preserve">. </w:t>
                      </w:r>
                    </w:p>
                    <w:p w14:paraId="40CEF218" w14:textId="77777777" w:rsidR="00927BCB" w:rsidRPr="00927BCB" w:rsidRDefault="00927BCB" w:rsidP="00927BCB">
                      <w:pPr>
                        <w:rPr>
                          <w:color w:val="000000" w:themeColor="text1"/>
                        </w:rPr>
                      </w:pPr>
                    </w:p>
                  </w:txbxContent>
                </v:textbox>
              </v:roundrect>
            </w:pict>
          </mc:Fallback>
        </mc:AlternateContent>
      </w:r>
    </w:p>
    <w:p w14:paraId="2C550677" w14:textId="6EF498DB" w:rsidR="00927BCB" w:rsidRDefault="00927BCB" w:rsidP="0009165A">
      <w:pPr>
        <w:pStyle w:val="Corpsdetexte"/>
        <w:spacing w:before="100" w:beforeAutospacing="1" w:after="100" w:afterAutospacing="1" w:line="360" w:lineRule="auto"/>
        <w:ind w:right="1270"/>
        <w:jc w:val="both"/>
        <w:rPr>
          <w:rFonts w:ascii="Arial" w:hAnsi="Arial" w:cs="Arial"/>
          <w:strike/>
          <w:color w:val="2C7FCE" w:themeColor="text2" w:themeTint="99"/>
        </w:rPr>
      </w:pPr>
    </w:p>
    <w:p w14:paraId="0F4B10A4" w14:textId="0C739FB7" w:rsidR="00927BCB" w:rsidRDefault="00927BCB" w:rsidP="0009165A">
      <w:pPr>
        <w:pStyle w:val="Corpsdetexte"/>
        <w:spacing w:before="100" w:beforeAutospacing="1" w:after="100" w:afterAutospacing="1" w:line="360" w:lineRule="auto"/>
        <w:ind w:right="1270"/>
        <w:jc w:val="both"/>
        <w:rPr>
          <w:rFonts w:ascii="Arial" w:hAnsi="Arial" w:cs="Arial"/>
          <w:strike/>
          <w:color w:val="2C7FCE" w:themeColor="text2" w:themeTint="99"/>
        </w:rPr>
      </w:pPr>
    </w:p>
    <w:p w14:paraId="5E4A9597" w14:textId="6D68AC37" w:rsidR="00927BCB" w:rsidRDefault="00927BCB" w:rsidP="0009165A">
      <w:pPr>
        <w:pStyle w:val="Corpsdetexte"/>
        <w:spacing w:before="100" w:beforeAutospacing="1" w:after="100" w:afterAutospacing="1" w:line="360" w:lineRule="auto"/>
        <w:ind w:right="1270"/>
        <w:jc w:val="both"/>
        <w:rPr>
          <w:rFonts w:ascii="Arial" w:hAnsi="Arial" w:cs="Arial"/>
          <w:strike/>
          <w:color w:val="2C7FCE" w:themeColor="text2" w:themeTint="99"/>
        </w:rPr>
      </w:pPr>
    </w:p>
    <w:p w14:paraId="0D9863CF" w14:textId="093C8A6E" w:rsidR="00785F58" w:rsidRPr="00785F58" w:rsidRDefault="00CE601F" w:rsidP="0009165A">
      <w:pPr>
        <w:pStyle w:val="Corpsdetexte"/>
        <w:spacing w:before="100" w:beforeAutospacing="1" w:after="100" w:afterAutospacing="1" w:line="360" w:lineRule="auto"/>
        <w:ind w:right="1270"/>
        <w:jc w:val="both"/>
        <w:rPr>
          <w:rFonts w:ascii="Arial" w:hAnsi="Arial" w:cs="Arial"/>
          <w:strike/>
          <w:color w:val="2C7FCE" w:themeColor="text2" w:themeTint="99"/>
        </w:rPr>
      </w:pPr>
      <w:r w:rsidRPr="00B35560">
        <w:rPr>
          <w:rFonts w:ascii="Arial" w:hAnsi="Arial" w:cs="Arial"/>
          <w:noProof/>
        </w:rPr>
        <w:drawing>
          <wp:anchor distT="0" distB="0" distL="114300" distR="114300" simplePos="0" relativeHeight="251658244" behindDoc="0" locked="0" layoutInCell="1" allowOverlap="1" wp14:anchorId="7F0FA05D" wp14:editId="5BB1A77A">
            <wp:simplePos x="0" y="0"/>
            <wp:positionH relativeFrom="margin">
              <wp:align>right</wp:align>
            </wp:positionH>
            <wp:positionV relativeFrom="paragraph">
              <wp:posOffset>362585</wp:posOffset>
            </wp:positionV>
            <wp:extent cx="5760720" cy="2451704"/>
            <wp:effectExtent l="0" t="0" r="0" b="6350"/>
            <wp:wrapNone/>
            <wp:docPr id="1228494378" name="Image 1" descr="Une image contenant texte, lettr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94378" name="Image 1" descr="Une image contenant texte, lettre, Police, capture d’écran&#10;&#10;Le contenu généré par l’IA peut être incorrect."/>
                    <pic:cNvPicPr/>
                  </pic:nvPicPr>
                  <pic:blipFill rotWithShape="1">
                    <a:blip r:embed="rId22">
                      <a:extLst>
                        <a:ext uri="{28A0092B-C50C-407E-A947-70E740481C1C}">
                          <a14:useLocalDpi xmlns:a14="http://schemas.microsoft.com/office/drawing/2010/main" val="0"/>
                        </a:ext>
                      </a:extLst>
                    </a:blip>
                    <a:srcRect t="4044" b="63065"/>
                    <a:stretch>
                      <a:fillRect/>
                    </a:stretch>
                  </pic:blipFill>
                  <pic:spPr bwMode="auto">
                    <a:xfrm>
                      <a:off x="0" y="0"/>
                      <a:ext cx="5760720" cy="2451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9C3C2" w14:textId="4D472E87" w:rsidR="00785F58" w:rsidRPr="00785F58" w:rsidRDefault="00785F58" w:rsidP="0009165A">
      <w:pPr>
        <w:spacing w:before="100" w:beforeAutospacing="1" w:after="100" w:afterAutospacing="1" w:line="360" w:lineRule="auto"/>
        <w:ind w:right="1270"/>
        <w:jc w:val="both"/>
        <w:rPr>
          <w:rFonts w:ascii="Arial" w:hAnsi="Arial" w:cs="Arial"/>
        </w:rPr>
      </w:pPr>
    </w:p>
    <w:p w14:paraId="0517AEDD" w14:textId="224E386C" w:rsidR="00785F58" w:rsidRPr="00785F58" w:rsidRDefault="00785F58" w:rsidP="0009165A">
      <w:pPr>
        <w:spacing w:before="100" w:beforeAutospacing="1" w:after="100" w:afterAutospacing="1" w:line="360" w:lineRule="auto"/>
        <w:ind w:right="1270"/>
        <w:jc w:val="both"/>
        <w:rPr>
          <w:rFonts w:ascii="Arial" w:hAnsi="Arial" w:cs="Arial"/>
        </w:rPr>
      </w:pPr>
    </w:p>
    <w:p w14:paraId="789C0F67" w14:textId="77777777" w:rsidR="00785F58" w:rsidRPr="00785F58" w:rsidRDefault="00785F58" w:rsidP="0009165A">
      <w:pPr>
        <w:pStyle w:val="Corpsdetexte"/>
        <w:spacing w:before="100" w:beforeAutospacing="1" w:after="100" w:afterAutospacing="1" w:line="360" w:lineRule="auto"/>
        <w:ind w:left="566" w:right="1270"/>
        <w:jc w:val="both"/>
        <w:rPr>
          <w:rFonts w:ascii="Arial" w:hAnsi="Arial" w:cs="Arial"/>
          <w:strike/>
          <w:color w:val="2C7FCE" w:themeColor="text2" w:themeTint="99"/>
        </w:rPr>
      </w:pPr>
    </w:p>
    <w:p w14:paraId="1607C853" w14:textId="29A7FC73" w:rsidR="00785F58" w:rsidRDefault="00785F58" w:rsidP="0009165A">
      <w:pPr>
        <w:tabs>
          <w:tab w:val="left" w:pos="1274"/>
        </w:tabs>
        <w:spacing w:before="100" w:beforeAutospacing="1" w:after="100" w:afterAutospacing="1" w:line="360" w:lineRule="auto"/>
        <w:ind w:left="779"/>
        <w:jc w:val="both"/>
        <w:rPr>
          <w:rFonts w:ascii="Arial" w:hAnsi="Arial" w:cs="Arial"/>
        </w:rPr>
      </w:pPr>
    </w:p>
    <w:p w14:paraId="7A4774CE" w14:textId="02733EBD" w:rsidR="00B35560" w:rsidRDefault="00B35560" w:rsidP="0009165A">
      <w:pPr>
        <w:tabs>
          <w:tab w:val="left" w:pos="1274"/>
        </w:tabs>
        <w:spacing w:before="100" w:beforeAutospacing="1" w:after="100" w:afterAutospacing="1" w:line="360" w:lineRule="auto"/>
        <w:ind w:left="779"/>
        <w:jc w:val="both"/>
        <w:rPr>
          <w:rFonts w:ascii="Arial" w:hAnsi="Arial" w:cs="Arial"/>
        </w:rPr>
      </w:pPr>
    </w:p>
    <w:p w14:paraId="4D0FBA35" w14:textId="27CF5E06" w:rsidR="00B35560" w:rsidRDefault="00B35560" w:rsidP="0009165A">
      <w:pPr>
        <w:tabs>
          <w:tab w:val="left" w:pos="1274"/>
        </w:tabs>
        <w:spacing w:before="100" w:beforeAutospacing="1" w:after="100" w:afterAutospacing="1" w:line="360" w:lineRule="auto"/>
        <w:ind w:left="779"/>
        <w:jc w:val="both"/>
        <w:rPr>
          <w:rFonts w:ascii="Arial" w:hAnsi="Arial" w:cs="Arial"/>
        </w:rPr>
      </w:pPr>
    </w:p>
    <w:p w14:paraId="6D0640E5" w14:textId="1A3A8565" w:rsidR="00B35560" w:rsidRDefault="00927BCB" w:rsidP="0009165A">
      <w:pPr>
        <w:tabs>
          <w:tab w:val="left" w:pos="1274"/>
        </w:tabs>
        <w:spacing w:before="100" w:beforeAutospacing="1" w:after="100" w:afterAutospacing="1" w:line="360" w:lineRule="auto"/>
        <w:ind w:left="779"/>
        <w:jc w:val="both"/>
        <w:rPr>
          <w:rFonts w:ascii="Arial" w:hAnsi="Arial" w:cs="Arial"/>
        </w:rPr>
      </w:pPr>
      <w:r w:rsidRPr="00B35560">
        <w:rPr>
          <w:rFonts w:ascii="Arial" w:hAnsi="Arial" w:cs="Arial"/>
          <w:noProof/>
        </w:rPr>
        <w:drawing>
          <wp:anchor distT="0" distB="0" distL="114300" distR="114300" simplePos="0" relativeHeight="251658245" behindDoc="0" locked="0" layoutInCell="1" allowOverlap="1" wp14:anchorId="1230F586" wp14:editId="40CF1613">
            <wp:simplePos x="0" y="0"/>
            <wp:positionH relativeFrom="margin">
              <wp:align>left</wp:align>
            </wp:positionH>
            <wp:positionV relativeFrom="paragraph">
              <wp:posOffset>98425</wp:posOffset>
            </wp:positionV>
            <wp:extent cx="5681182" cy="1661160"/>
            <wp:effectExtent l="0" t="0" r="0" b="0"/>
            <wp:wrapNone/>
            <wp:docPr id="1219469291" name="Image 1" descr="Une image contenant texte, lettr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94378" name="Image 1" descr="Une image contenant texte, lettre, Police, capture d’écran&#10;&#10;Le contenu généré par l’IA peut être incorrect."/>
                    <pic:cNvPicPr/>
                  </pic:nvPicPr>
                  <pic:blipFill rotWithShape="1">
                    <a:blip r:embed="rId22">
                      <a:extLst>
                        <a:ext uri="{28A0092B-C50C-407E-A947-70E740481C1C}">
                          <a14:useLocalDpi xmlns:a14="http://schemas.microsoft.com/office/drawing/2010/main" val="0"/>
                        </a:ext>
                      </a:extLst>
                    </a:blip>
                    <a:srcRect t="38026" b="39376"/>
                    <a:stretch>
                      <a:fillRect/>
                    </a:stretch>
                  </pic:blipFill>
                  <pic:spPr bwMode="auto">
                    <a:xfrm>
                      <a:off x="0" y="0"/>
                      <a:ext cx="5691817" cy="166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87A02" w14:textId="3A86B91D" w:rsidR="00B35560" w:rsidRDefault="00B35560" w:rsidP="0009165A">
      <w:pPr>
        <w:tabs>
          <w:tab w:val="left" w:pos="1274"/>
        </w:tabs>
        <w:spacing w:before="100" w:beforeAutospacing="1" w:after="100" w:afterAutospacing="1" w:line="360" w:lineRule="auto"/>
        <w:ind w:left="779"/>
        <w:jc w:val="both"/>
        <w:rPr>
          <w:rFonts w:ascii="Arial" w:hAnsi="Arial" w:cs="Arial"/>
        </w:rPr>
      </w:pPr>
    </w:p>
    <w:p w14:paraId="296CDDF1" w14:textId="3DD9A589" w:rsidR="00B35560" w:rsidRDefault="00B35560" w:rsidP="0009165A">
      <w:pPr>
        <w:tabs>
          <w:tab w:val="left" w:pos="1274"/>
        </w:tabs>
        <w:spacing w:before="100" w:beforeAutospacing="1" w:after="100" w:afterAutospacing="1" w:line="360" w:lineRule="auto"/>
        <w:ind w:left="779"/>
        <w:jc w:val="both"/>
        <w:rPr>
          <w:rFonts w:ascii="Arial" w:hAnsi="Arial" w:cs="Arial"/>
        </w:rPr>
      </w:pPr>
    </w:p>
    <w:p w14:paraId="03EDEAA8" w14:textId="1354DBD8" w:rsidR="00B35560" w:rsidRDefault="00B35560" w:rsidP="0009165A">
      <w:pPr>
        <w:tabs>
          <w:tab w:val="left" w:pos="1274"/>
        </w:tabs>
        <w:spacing w:before="100" w:beforeAutospacing="1" w:after="100" w:afterAutospacing="1" w:line="360" w:lineRule="auto"/>
        <w:ind w:left="779"/>
        <w:jc w:val="both"/>
        <w:rPr>
          <w:rFonts w:ascii="Arial" w:hAnsi="Arial" w:cs="Arial"/>
        </w:rPr>
      </w:pPr>
    </w:p>
    <w:p w14:paraId="6AD0AE74" w14:textId="7C4D8122" w:rsidR="00B35560" w:rsidRDefault="00B35560" w:rsidP="0009165A">
      <w:pPr>
        <w:tabs>
          <w:tab w:val="left" w:pos="1274"/>
        </w:tabs>
        <w:spacing w:before="100" w:beforeAutospacing="1" w:after="100" w:afterAutospacing="1" w:line="360" w:lineRule="auto"/>
        <w:ind w:left="779"/>
        <w:jc w:val="both"/>
        <w:rPr>
          <w:rFonts w:ascii="Arial" w:hAnsi="Arial" w:cs="Arial"/>
        </w:rPr>
      </w:pPr>
    </w:p>
    <w:p w14:paraId="51573B4C" w14:textId="77777777" w:rsidR="0009165A" w:rsidRDefault="0009165A" w:rsidP="0009165A">
      <w:pPr>
        <w:tabs>
          <w:tab w:val="left" w:pos="1274"/>
        </w:tabs>
        <w:spacing w:before="100" w:beforeAutospacing="1" w:after="100" w:afterAutospacing="1" w:line="360" w:lineRule="auto"/>
        <w:ind w:left="779"/>
        <w:jc w:val="both"/>
        <w:rPr>
          <w:rFonts w:ascii="Arial" w:hAnsi="Arial" w:cs="Arial"/>
        </w:rPr>
      </w:pPr>
    </w:p>
    <w:p w14:paraId="4AB4330C" w14:textId="77777777" w:rsidR="006A1805" w:rsidRDefault="006A1805" w:rsidP="0009165A">
      <w:pPr>
        <w:tabs>
          <w:tab w:val="left" w:pos="1274"/>
        </w:tabs>
        <w:spacing w:before="100" w:beforeAutospacing="1" w:after="100" w:afterAutospacing="1" w:line="360" w:lineRule="auto"/>
        <w:ind w:left="779"/>
        <w:jc w:val="both"/>
        <w:rPr>
          <w:rFonts w:ascii="Arial" w:hAnsi="Arial" w:cs="Arial"/>
        </w:rPr>
      </w:pPr>
    </w:p>
    <w:p w14:paraId="58EBDDAF" w14:textId="77777777" w:rsidR="006A1805" w:rsidRDefault="006A1805" w:rsidP="0009165A">
      <w:pPr>
        <w:tabs>
          <w:tab w:val="left" w:pos="1274"/>
        </w:tabs>
        <w:spacing w:before="100" w:beforeAutospacing="1" w:after="100" w:afterAutospacing="1" w:line="360" w:lineRule="auto"/>
        <w:ind w:left="779"/>
        <w:jc w:val="both"/>
        <w:rPr>
          <w:rFonts w:ascii="Arial" w:hAnsi="Arial" w:cs="Arial"/>
        </w:rPr>
      </w:pPr>
    </w:p>
    <w:p w14:paraId="0DDE6C31" w14:textId="77777777" w:rsidR="0009165A" w:rsidRDefault="0009165A" w:rsidP="000412D6">
      <w:pPr>
        <w:tabs>
          <w:tab w:val="left" w:pos="1274"/>
        </w:tabs>
        <w:spacing w:before="100" w:beforeAutospacing="1" w:after="100" w:afterAutospacing="1" w:line="360" w:lineRule="auto"/>
        <w:jc w:val="both"/>
        <w:rPr>
          <w:rFonts w:ascii="Arial" w:hAnsi="Arial" w:cs="Arial"/>
        </w:rPr>
      </w:pPr>
    </w:p>
    <w:p w14:paraId="1C8F2AAB" w14:textId="4E717369" w:rsidR="00A0223D" w:rsidRDefault="00927BCB" w:rsidP="001E036A">
      <w:pPr>
        <w:pStyle w:val="Titre7"/>
        <w:tabs>
          <w:tab w:val="left" w:pos="846"/>
        </w:tabs>
        <w:spacing w:before="0" w:line="360" w:lineRule="auto"/>
        <w:ind w:right="1482"/>
        <w:jc w:val="both"/>
        <w:rPr>
          <w:rFonts w:ascii="Arial" w:hAnsi="Arial" w:cs="Arial"/>
        </w:rPr>
      </w:pPr>
      <w:r>
        <w:rPr>
          <w:b/>
          <w:bCs/>
          <w:noProof/>
          <w14:ligatures w14:val="standardContextual"/>
        </w:rPr>
        <w:lastRenderedPageBreak/>
        <mc:AlternateContent>
          <mc:Choice Requires="wps">
            <w:drawing>
              <wp:anchor distT="0" distB="0" distL="114300" distR="114300" simplePos="0" relativeHeight="251658260" behindDoc="0" locked="0" layoutInCell="1" allowOverlap="1" wp14:anchorId="0778727A" wp14:editId="41731287">
                <wp:simplePos x="0" y="0"/>
                <wp:positionH relativeFrom="margin">
                  <wp:posOffset>31932</wp:posOffset>
                </wp:positionH>
                <wp:positionV relativeFrom="paragraph">
                  <wp:posOffset>10069</wp:posOffset>
                </wp:positionV>
                <wp:extent cx="5745480" cy="990600"/>
                <wp:effectExtent l="0" t="0" r="7620" b="0"/>
                <wp:wrapNone/>
                <wp:docPr id="1889387406" name="Rectangle : coins arrondis 19"/>
                <wp:cNvGraphicFramePr/>
                <a:graphic xmlns:a="http://schemas.openxmlformats.org/drawingml/2006/main">
                  <a:graphicData uri="http://schemas.microsoft.com/office/word/2010/wordprocessingShape">
                    <wps:wsp>
                      <wps:cNvSpPr/>
                      <wps:spPr>
                        <a:xfrm>
                          <a:off x="0" y="0"/>
                          <a:ext cx="5745480" cy="990600"/>
                        </a:xfrm>
                        <a:prstGeom prst="roundRect">
                          <a:avLst/>
                        </a:pr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E3D65F" w14:textId="77777777" w:rsidR="00927BCB" w:rsidRPr="00927BCB" w:rsidRDefault="00927BCB" w:rsidP="00927BCB">
                            <w:pPr>
                              <w:spacing w:line="360" w:lineRule="auto"/>
                              <w:jc w:val="center"/>
                              <w:rPr>
                                <w:b/>
                                <w:bCs/>
                                <w:color w:val="000000" w:themeColor="text1"/>
                              </w:rPr>
                            </w:pPr>
                            <w:bookmarkStart w:id="2" w:name="chap2"/>
                            <w:r w:rsidRPr="00927BCB">
                              <w:rPr>
                                <w:b/>
                                <w:bCs/>
                                <w:color w:val="000000" w:themeColor="text1"/>
                              </w:rPr>
                              <w:t>CHAPITRE 2</w:t>
                            </w:r>
                          </w:p>
                          <w:bookmarkEnd w:id="2"/>
                          <w:p w14:paraId="6BA3B1CE" w14:textId="38D12CC1" w:rsidR="00927BCB" w:rsidRPr="00927BCB" w:rsidRDefault="00927BCB" w:rsidP="00927BCB">
                            <w:pPr>
                              <w:spacing w:line="360" w:lineRule="auto"/>
                              <w:jc w:val="center"/>
                              <w:rPr>
                                <w:color w:val="000000" w:themeColor="text1"/>
                              </w:rPr>
                            </w:pPr>
                            <w:r w:rsidRPr="00927BCB">
                              <w:rPr>
                                <w:color w:val="000000" w:themeColor="text1"/>
                              </w:rPr>
                              <w:t>Le cadre administratif d’exercice pour les enseignants spécialisés en Regroupement d’Adaptation (RA)</w:t>
                            </w:r>
                          </w:p>
                          <w:p w14:paraId="6F33A64A" w14:textId="77777777" w:rsidR="00927BCB" w:rsidRPr="003651B7" w:rsidRDefault="00927BCB" w:rsidP="00927BC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8727A" id="_x0000_s1036" style="position:absolute;left:0;text-align:left;margin-left:2.5pt;margin-top:.8pt;width:452.4pt;height:7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" fillcolor="#4e95d9 [1631]" stroked="f" strokeweight="1pt">
                <v:stroke joinstyle="miter"/>
                <v:textbox>
                  <w:txbxContent>
                    <w:p w14:paraId="1CE3D65F" w14:textId="77777777" w:rsidR="00927BCB" w:rsidRPr="00927BCB" w:rsidRDefault="00927BCB" w:rsidP="00927BCB">
                      <w:pPr>
                        <w:spacing w:line="360" w:lineRule="auto"/>
                        <w:jc w:val="center"/>
                        <w:rPr>
                          <w:b/>
                          <w:bCs/>
                          <w:color w:val="000000" w:themeColor="text1"/>
                        </w:rPr>
                      </w:pPr>
                      <w:bookmarkStart w:id="4" w:name="chap2"/>
                      <w:r w:rsidRPr="00927BCB">
                        <w:rPr>
                          <w:b/>
                          <w:bCs/>
                          <w:color w:val="000000" w:themeColor="text1"/>
                        </w:rPr>
                        <w:t>CHAPITRE 2</w:t>
                      </w:r>
                    </w:p>
                    <w:bookmarkEnd w:id="4"/>
                    <w:p w14:paraId="6BA3B1CE" w14:textId="38D12CC1" w:rsidR="00927BCB" w:rsidRPr="00927BCB" w:rsidRDefault="00927BCB" w:rsidP="00927BCB">
                      <w:pPr>
                        <w:spacing w:line="360" w:lineRule="auto"/>
                        <w:jc w:val="center"/>
                        <w:rPr>
                          <w:color w:val="000000" w:themeColor="text1"/>
                        </w:rPr>
                      </w:pPr>
                      <w:r w:rsidRPr="00927BCB">
                        <w:rPr>
                          <w:color w:val="000000" w:themeColor="text1"/>
                        </w:rPr>
                        <w:t>Le cadre administratif d’exercice pour les enseignants spécialisés en Regroupement d’Adaptation (RA)</w:t>
                      </w:r>
                    </w:p>
                    <w:p w14:paraId="6F33A64A" w14:textId="77777777" w:rsidR="00927BCB" w:rsidRPr="003651B7" w:rsidRDefault="00927BCB" w:rsidP="00927BCB">
                      <w:pPr>
                        <w:jc w:val="center"/>
                        <w:rPr>
                          <w:color w:val="000000" w:themeColor="text1"/>
                        </w:rPr>
                      </w:pPr>
                    </w:p>
                  </w:txbxContent>
                </v:textbox>
                <w10:wrap anchorx="margin"/>
              </v:roundrect>
            </w:pict>
          </mc:Fallback>
        </mc:AlternateContent>
      </w:r>
    </w:p>
    <w:p w14:paraId="381DE1DD" w14:textId="5B680EE3" w:rsidR="00927BCB" w:rsidRDefault="00927BCB" w:rsidP="00927BCB"/>
    <w:p w14:paraId="48E87829" w14:textId="77777777" w:rsidR="00927BCB" w:rsidRDefault="00927BCB" w:rsidP="00927BCB"/>
    <w:p w14:paraId="2C9EDC6A" w14:textId="77777777" w:rsidR="00927BCB" w:rsidRDefault="00927BCB" w:rsidP="00927BCB"/>
    <w:p w14:paraId="2C517EC0" w14:textId="77777777" w:rsidR="00927BCB" w:rsidRPr="00927BCB" w:rsidRDefault="00927BCB" w:rsidP="00927BCB"/>
    <w:p w14:paraId="68035588" w14:textId="77777777" w:rsidR="00927BCB" w:rsidRDefault="00927BCB" w:rsidP="001E036A">
      <w:pPr>
        <w:pStyle w:val="Corpsdetexte"/>
        <w:spacing w:line="360" w:lineRule="auto"/>
        <w:ind w:right="4"/>
        <w:jc w:val="both"/>
        <w:rPr>
          <w:rFonts w:ascii="Arial" w:hAnsi="Arial" w:cs="Arial"/>
        </w:rPr>
      </w:pPr>
    </w:p>
    <w:p w14:paraId="3A2DF8F7" w14:textId="77777777" w:rsidR="00486F29" w:rsidRDefault="00486F29" w:rsidP="001E036A">
      <w:pPr>
        <w:pStyle w:val="Corpsdetexte"/>
        <w:spacing w:line="360" w:lineRule="auto"/>
        <w:ind w:right="4"/>
        <w:jc w:val="both"/>
        <w:rPr>
          <w:rFonts w:ascii="Arial" w:hAnsi="Arial" w:cs="Arial"/>
        </w:rPr>
      </w:pPr>
    </w:p>
    <w:p w14:paraId="2AA5A45C" w14:textId="5A0E0C86" w:rsidR="00785F58" w:rsidRDefault="00785F58" w:rsidP="001E036A">
      <w:pPr>
        <w:pStyle w:val="Corpsdetexte"/>
        <w:spacing w:line="360" w:lineRule="auto"/>
        <w:ind w:right="4"/>
        <w:jc w:val="both"/>
        <w:rPr>
          <w:rFonts w:ascii="Arial" w:hAnsi="Arial" w:cs="Arial"/>
          <w:highlight w:val="yellow"/>
        </w:rPr>
      </w:pPr>
      <w:r w:rsidRPr="00A0223D">
        <w:rPr>
          <w:rFonts w:ascii="Arial" w:hAnsi="Arial" w:cs="Arial"/>
        </w:rPr>
        <w:t xml:space="preserve">L’organisation des postes des enseignants spécialisés en RA s’appuie sur les besoins identifiés dans les écoles de l’ensemble des dispositifs. Ces enseignants spécialisés pourront être amenés à </w:t>
      </w:r>
      <w:r w:rsidR="002125D3">
        <w:rPr>
          <w:rFonts w:ascii="Arial" w:hAnsi="Arial" w:cs="Arial"/>
        </w:rPr>
        <w:t>accompagner des équipes en dehors de leurs écoles de référence</w:t>
      </w:r>
      <w:r w:rsidRPr="00A0223D">
        <w:rPr>
          <w:rFonts w:ascii="Arial" w:hAnsi="Arial" w:cs="Arial"/>
          <w:spacing w:val="40"/>
        </w:rPr>
        <w:t xml:space="preserve"> </w:t>
      </w:r>
      <w:r w:rsidRPr="00A0223D">
        <w:rPr>
          <w:rFonts w:ascii="Arial" w:hAnsi="Arial" w:cs="Arial"/>
        </w:rPr>
        <w:t>sur décision du Conseil d’Aides Spécialisées (CAS).</w:t>
      </w:r>
    </w:p>
    <w:p w14:paraId="7FFDA175" w14:textId="14E91FB1" w:rsidR="00A40FEE" w:rsidRPr="00A40FEE" w:rsidRDefault="00A40FEE" w:rsidP="001E036A">
      <w:pPr>
        <w:pStyle w:val="Corpsdetexte"/>
        <w:spacing w:line="360" w:lineRule="auto"/>
        <w:ind w:right="4"/>
        <w:jc w:val="both"/>
        <w:rPr>
          <w:rFonts w:ascii="Arial" w:hAnsi="Arial" w:cs="Arial"/>
          <w:highlight w:val="yellow"/>
        </w:rPr>
      </w:pPr>
    </w:p>
    <w:p w14:paraId="674CE3FE" w14:textId="5E72C5AF" w:rsidR="00785F58" w:rsidRPr="002125D3" w:rsidRDefault="002125D3" w:rsidP="001E036A">
      <w:pPr>
        <w:pStyle w:val="Corpsdetexte"/>
        <w:spacing w:line="360" w:lineRule="auto"/>
        <w:jc w:val="both"/>
        <w:rPr>
          <w:rFonts w:ascii="Arial" w:hAnsi="Arial" w:cs="Arial"/>
          <w:b/>
          <w:bCs/>
          <w:u w:val="single"/>
        </w:rPr>
      </w:pPr>
      <w:r w:rsidRPr="002125D3">
        <w:rPr>
          <w:rFonts w:ascii="Arial" w:hAnsi="Arial" w:cs="Arial"/>
          <w:b/>
          <w:bCs/>
          <w:u w:val="single"/>
        </w:rPr>
        <w:t>Le rattachement administratif</w:t>
      </w:r>
    </w:p>
    <w:p w14:paraId="0BD37340" w14:textId="77777777" w:rsidR="00785F58" w:rsidRPr="00785F58" w:rsidRDefault="00785F58" w:rsidP="001E036A">
      <w:pPr>
        <w:pStyle w:val="Corpsdetexte"/>
        <w:spacing w:line="360" w:lineRule="auto"/>
        <w:jc w:val="both"/>
        <w:rPr>
          <w:rFonts w:ascii="Arial" w:hAnsi="Arial" w:cs="Arial"/>
        </w:rPr>
      </w:pPr>
      <w:r w:rsidRPr="00785F58">
        <w:rPr>
          <w:rFonts w:ascii="Arial" w:hAnsi="Arial" w:cs="Arial"/>
        </w:rPr>
        <w:t xml:space="preserve">Au sein de chaque dispositif, l’enseignant spécialisé est rattaché administrativement à une école du dispositif. Le chef d’établissement de cette école </w:t>
      </w:r>
      <w:proofErr w:type="gramStart"/>
      <w:r w:rsidRPr="00785F58">
        <w:rPr>
          <w:rFonts w:ascii="Arial" w:hAnsi="Arial" w:cs="Arial"/>
        </w:rPr>
        <w:t>a</w:t>
      </w:r>
      <w:proofErr w:type="gramEnd"/>
      <w:r w:rsidRPr="00785F58">
        <w:rPr>
          <w:rFonts w:ascii="Arial" w:hAnsi="Arial" w:cs="Arial"/>
        </w:rPr>
        <w:t xml:space="preserve"> un rôle spécifique : </w:t>
      </w:r>
    </w:p>
    <w:p w14:paraId="49F907E9" w14:textId="77777777" w:rsidR="00785F58" w:rsidRPr="00785F58" w:rsidRDefault="00785F58" w:rsidP="00F43C8A">
      <w:pPr>
        <w:pStyle w:val="Corpsdetexte"/>
        <w:numPr>
          <w:ilvl w:val="0"/>
          <w:numId w:val="5"/>
        </w:numPr>
        <w:spacing w:line="360" w:lineRule="auto"/>
        <w:jc w:val="both"/>
        <w:rPr>
          <w:rFonts w:ascii="Arial" w:hAnsi="Arial" w:cs="Arial"/>
        </w:rPr>
      </w:pPr>
      <w:r w:rsidRPr="00785F58">
        <w:rPr>
          <w:rFonts w:ascii="Arial" w:hAnsi="Arial" w:cs="Arial"/>
        </w:rPr>
        <w:t>Gestion administrative :</w:t>
      </w:r>
    </w:p>
    <w:p w14:paraId="71B14F2E" w14:textId="77777777" w:rsidR="00785F58" w:rsidRPr="00785F58" w:rsidRDefault="00785F58" w:rsidP="00F43C8A">
      <w:pPr>
        <w:pStyle w:val="Corpsdetexte"/>
        <w:numPr>
          <w:ilvl w:val="1"/>
          <w:numId w:val="5"/>
        </w:numPr>
        <w:spacing w:line="360" w:lineRule="auto"/>
        <w:jc w:val="both"/>
        <w:rPr>
          <w:rFonts w:ascii="Arial" w:hAnsi="Arial" w:cs="Arial"/>
        </w:rPr>
      </w:pPr>
      <w:r w:rsidRPr="00785F58">
        <w:rPr>
          <w:rFonts w:ascii="Arial" w:hAnsi="Arial" w:cs="Arial"/>
        </w:rPr>
        <w:t>Inscription de l’enseignant dans les registres du personnel (+ situation du personnel)</w:t>
      </w:r>
    </w:p>
    <w:p w14:paraId="3A379A3D" w14:textId="77777777" w:rsidR="00785F58" w:rsidRPr="00785F58" w:rsidRDefault="00785F58" w:rsidP="00F43C8A">
      <w:pPr>
        <w:pStyle w:val="Corpsdetexte"/>
        <w:numPr>
          <w:ilvl w:val="1"/>
          <w:numId w:val="5"/>
        </w:numPr>
        <w:spacing w:line="360" w:lineRule="auto"/>
        <w:jc w:val="both"/>
        <w:rPr>
          <w:rFonts w:ascii="Arial" w:hAnsi="Arial" w:cs="Arial"/>
        </w:rPr>
      </w:pPr>
      <w:r w:rsidRPr="00785F58">
        <w:rPr>
          <w:rFonts w:ascii="Arial" w:hAnsi="Arial" w:cs="Arial"/>
        </w:rPr>
        <w:t>Gestion des arrêts</w:t>
      </w:r>
    </w:p>
    <w:p w14:paraId="0224D9D3" w14:textId="77777777" w:rsidR="00785F58" w:rsidRPr="00785F58" w:rsidRDefault="00785F58" w:rsidP="00F43C8A">
      <w:pPr>
        <w:pStyle w:val="Corpsdetexte"/>
        <w:numPr>
          <w:ilvl w:val="1"/>
          <w:numId w:val="5"/>
        </w:numPr>
        <w:spacing w:line="360" w:lineRule="auto"/>
        <w:jc w:val="both"/>
        <w:rPr>
          <w:rFonts w:ascii="Arial" w:hAnsi="Arial" w:cs="Arial"/>
        </w:rPr>
      </w:pPr>
      <w:r w:rsidRPr="00785F58">
        <w:rPr>
          <w:rFonts w:ascii="Arial" w:hAnsi="Arial" w:cs="Arial"/>
        </w:rPr>
        <w:t>Départs en formation</w:t>
      </w:r>
    </w:p>
    <w:p w14:paraId="5AC527F3" w14:textId="77777777" w:rsidR="00785F58" w:rsidRPr="00785F58" w:rsidRDefault="00785F58" w:rsidP="00F43C8A">
      <w:pPr>
        <w:pStyle w:val="Corpsdetexte"/>
        <w:numPr>
          <w:ilvl w:val="1"/>
          <w:numId w:val="5"/>
        </w:numPr>
        <w:spacing w:line="360" w:lineRule="auto"/>
        <w:jc w:val="both"/>
        <w:rPr>
          <w:rFonts w:ascii="Arial" w:hAnsi="Arial" w:cs="Arial"/>
        </w:rPr>
      </w:pPr>
      <w:r w:rsidRPr="00785F58">
        <w:rPr>
          <w:rFonts w:ascii="Arial" w:hAnsi="Arial" w:cs="Arial"/>
        </w:rPr>
        <w:t>Ordres de mission</w:t>
      </w:r>
    </w:p>
    <w:p w14:paraId="589A8D3D" w14:textId="77777777" w:rsidR="00785F58" w:rsidRPr="00785F58" w:rsidRDefault="00785F58" w:rsidP="00F43C8A">
      <w:pPr>
        <w:pStyle w:val="Corpsdetexte"/>
        <w:numPr>
          <w:ilvl w:val="1"/>
          <w:numId w:val="5"/>
        </w:numPr>
        <w:spacing w:line="360" w:lineRule="auto"/>
        <w:jc w:val="both"/>
        <w:rPr>
          <w:rFonts w:ascii="Arial" w:hAnsi="Arial" w:cs="Arial"/>
        </w:rPr>
      </w:pPr>
      <w:r w:rsidRPr="00785F58">
        <w:rPr>
          <w:rFonts w:ascii="Arial" w:hAnsi="Arial" w:cs="Arial"/>
        </w:rPr>
        <w:t>…</w:t>
      </w:r>
    </w:p>
    <w:p w14:paraId="3C294696" w14:textId="77777777" w:rsidR="00785F58" w:rsidRPr="00785F58" w:rsidRDefault="00785F58" w:rsidP="00F43C8A">
      <w:pPr>
        <w:pStyle w:val="Corpsdetexte"/>
        <w:numPr>
          <w:ilvl w:val="0"/>
          <w:numId w:val="5"/>
        </w:numPr>
        <w:spacing w:line="360" w:lineRule="auto"/>
        <w:jc w:val="both"/>
        <w:rPr>
          <w:rFonts w:ascii="Arial" w:hAnsi="Arial" w:cs="Arial"/>
        </w:rPr>
      </w:pPr>
      <w:r w:rsidRPr="00785F58">
        <w:rPr>
          <w:rFonts w:ascii="Arial" w:hAnsi="Arial" w:cs="Arial"/>
        </w:rPr>
        <w:t xml:space="preserve">Gestion financière : </w:t>
      </w:r>
    </w:p>
    <w:p w14:paraId="1685B1C6" w14:textId="77777777" w:rsidR="00785F58" w:rsidRPr="00785F58" w:rsidRDefault="00785F58" w:rsidP="00F43C8A">
      <w:pPr>
        <w:pStyle w:val="Corpsdetexte"/>
        <w:numPr>
          <w:ilvl w:val="1"/>
          <w:numId w:val="5"/>
        </w:numPr>
        <w:spacing w:line="360" w:lineRule="auto"/>
        <w:jc w:val="both"/>
        <w:rPr>
          <w:rFonts w:ascii="Arial" w:hAnsi="Arial" w:cs="Arial"/>
        </w:rPr>
      </w:pPr>
      <w:r w:rsidRPr="00785F58">
        <w:rPr>
          <w:rFonts w:ascii="Arial" w:hAnsi="Arial" w:cs="Arial"/>
        </w:rPr>
        <w:t>Frais de déplacement</w:t>
      </w:r>
    </w:p>
    <w:p w14:paraId="2201C522" w14:textId="77777777" w:rsidR="00785F58" w:rsidRPr="00785F58" w:rsidRDefault="00785F58" w:rsidP="00F43C8A">
      <w:pPr>
        <w:pStyle w:val="Corpsdetexte"/>
        <w:numPr>
          <w:ilvl w:val="1"/>
          <w:numId w:val="5"/>
        </w:numPr>
        <w:spacing w:line="360" w:lineRule="auto"/>
        <w:jc w:val="both"/>
        <w:rPr>
          <w:rFonts w:ascii="Arial" w:hAnsi="Arial" w:cs="Arial"/>
        </w:rPr>
      </w:pPr>
      <w:r w:rsidRPr="00785F58">
        <w:rPr>
          <w:rFonts w:ascii="Arial" w:hAnsi="Arial" w:cs="Arial"/>
        </w:rPr>
        <w:t>Frais pédagogiques</w:t>
      </w:r>
    </w:p>
    <w:p w14:paraId="38F478C7" w14:textId="77777777" w:rsidR="00785F58" w:rsidRPr="00785F58" w:rsidRDefault="00785F58" w:rsidP="00F43C8A">
      <w:pPr>
        <w:pStyle w:val="Corpsdetexte"/>
        <w:numPr>
          <w:ilvl w:val="1"/>
          <w:numId w:val="5"/>
        </w:numPr>
        <w:spacing w:line="360" w:lineRule="auto"/>
        <w:jc w:val="both"/>
        <w:rPr>
          <w:rFonts w:ascii="Arial" w:hAnsi="Arial" w:cs="Arial"/>
        </w:rPr>
      </w:pPr>
      <w:r w:rsidRPr="00785F58">
        <w:rPr>
          <w:rFonts w:ascii="Arial" w:hAnsi="Arial" w:cs="Arial"/>
        </w:rPr>
        <w:t>Gestion des 108h</w:t>
      </w:r>
    </w:p>
    <w:p w14:paraId="15CA3274" w14:textId="77777777" w:rsidR="00785F58" w:rsidRPr="00785F58" w:rsidRDefault="00785F58" w:rsidP="00F43C8A">
      <w:pPr>
        <w:pStyle w:val="Corpsdetexte"/>
        <w:numPr>
          <w:ilvl w:val="1"/>
          <w:numId w:val="5"/>
        </w:numPr>
        <w:spacing w:line="360" w:lineRule="auto"/>
        <w:jc w:val="both"/>
        <w:rPr>
          <w:rFonts w:ascii="Arial" w:hAnsi="Arial" w:cs="Arial"/>
        </w:rPr>
      </w:pPr>
      <w:r w:rsidRPr="00785F58">
        <w:rPr>
          <w:rFonts w:ascii="Arial" w:hAnsi="Arial" w:cs="Arial"/>
        </w:rPr>
        <w:t>…</w:t>
      </w:r>
    </w:p>
    <w:p w14:paraId="73DF9CF7" w14:textId="77777777" w:rsidR="00A40FEE" w:rsidRDefault="00A40FEE" w:rsidP="001E036A">
      <w:pPr>
        <w:pStyle w:val="Corpsdetexte"/>
        <w:spacing w:line="360" w:lineRule="auto"/>
        <w:jc w:val="both"/>
        <w:rPr>
          <w:rFonts w:ascii="Arial" w:hAnsi="Arial" w:cs="Arial"/>
          <w:b/>
          <w:bCs/>
          <w:u w:val="single"/>
        </w:rPr>
      </w:pPr>
    </w:p>
    <w:p w14:paraId="0D6C65D0" w14:textId="77777777" w:rsidR="00486F29" w:rsidRDefault="00486F29" w:rsidP="001E036A">
      <w:pPr>
        <w:pStyle w:val="Corpsdetexte"/>
        <w:spacing w:line="360" w:lineRule="auto"/>
        <w:jc w:val="both"/>
        <w:rPr>
          <w:rFonts w:ascii="Arial" w:hAnsi="Arial" w:cs="Arial"/>
          <w:b/>
          <w:bCs/>
          <w:u w:val="single"/>
        </w:rPr>
      </w:pPr>
    </w:p>
    <w:p w14:paraId="699677DD" w14:textId="77777777" w:rsidR="00486F29" w:rsidRDefault="00486F29" w:rsidP="001E036A">
      <w:pPr>
        <w:pStyle w:val="Corpsdetexte"/>
        <w:spacing w:line="360" w:lineRule="auto"/>
        <w:jc w:val="both"/>
        <w:rPr>
          <w:rFonts w:ascii="Arial" w:hAnsi="Arial" w:cs="Arial"/>
          <w:b/>
          <w:bCs/>
          <w:u w:val="single"/>
        </w:rPr>
      </w:pPr>
    </w:p>
    <w:p w14:paraId="146ABA9A" w14:textId="77777777" w:rsidR="00486F29" w:rsidRDefault="00486F29" w:rsidP="001E036A">
      <w:pPr>
        <w:pStyle w:val="Corpsdetexte"/>
        <w:spacing w:line="360" w:lineRule="auto"/>
        <w:jc w:val="both"/>
        <w:rPr>
          <w:rFonts w:ascii="Arial" w:hAnsi="Arial" w:cs="Arial"/>
          <w:b/>
          <w:bCs/>
          <w:u w:val="single"/>
        </w:rPr>
      </w:pPr>
    </w:p>
    <w:p w14:paraId="5F5FBA6E" w14:textId="77777777" w:rsidR="00486F29" w:rsidRDefault="00486F29" w:rsidP="001E036A">
      <w:pPr>
        <w:pStyle w:val="Corpsdetexte"/>
        <w:spacing w:line="360" w:lineRule="auto"/>
        <w:jc w:val="both"/>
        <w:rPr>
          <w:rFonts w:ascii="Arial" w:hAnsi="Arial" w:cs="Arial"/>
          <w:b/>
          <w:bCs/>
          <w:u w:val="single"/>
        </w:rPr>
      </w:pPr>
    </w:p>
    <w:p w14:paraId="2839639D" w14:textId="77777777" w:rsidR="00486F29" w:rsidRDefault="00486F29" w:rsidP="001E036A">
      <w:pPr>
        <w:pStyle w:val="Corpsdetexte"/>
        <w:spacing w:line="360" w:lineRule="auto"/>
        <w:jc w:val="both"/>
        <w:rPr>
          <w:rFonts w:ascii="Arial" w:hAnsi="Arial" w:cs="Arial"/>
          <w:b/>
          <w:bCs/>
          <w:u w:val="single"/>
        </w:rPr>
      </w:pPr>
    </w:p>
    <w:p w14:paraId="2CEAC823" w14:textId="77777777" w:rsidR="00486F29" w:rsidRDefault="00486F29" w:rsidP="001E036A">
      <w:pPr>
        <w:pStyle w:val="Corpsdetexte"/>
        <w:spacing w:line="360" w:lineRule="auto"/>
        <w:jc w:val="both"/>
        <w:rPr>
          <w:rFonts w:ascii="Arial" w:hAnsi="Arial" w:cs="Arial"/>
          <w:b/>
          <w:bCs/>
          <w:u w:val="single"/>
        </w:rPr>
      </w:pPr>
    </w:p>
    <w:p w14:paraId="6EA08328" w14:textId="77777777" w:rsidR="00486F29" w:rsidRDefault="00486F29" w:rsidP="001E036A">
      <w:pPr>
        <w:pStyle w:val="Corpsdetexte"/>
        <w:spacing w:line="360" w:lineRule="auto"/>
        <w:jc w:val="both"/>
        <w:rPr>
          <w:rFonts w:ascii="Arial" w:hAnsi="Arial" w:cs="Arial"/>
          <w:b/>
          <w:bCs/>
          <w:u w:val="single"/>
        </w:rPr>
      </w:pPr>
    </w:p>
    <w:p w14:paraId="5B506CC0" w14:textId="77777777" w:rsidR="00486F29" w:rsidRDefault="00486F29" w:rsidP="001E036A">
      <w:pPr>
        <w:pStyle w:val="Corpsdetexte"/>
        <w:spacing w:line="360" w:lineRule="auto"/>
        <w:jc w:val="both"/>
        <w:rPr>
          <w:rFonts w:ascii="Arial" w:hAnsi="Arial" w:cs="Arial"/>
          <w:b/>
          <w:bCs/>
          <w:u w:val="single"/>
        </w:rPr>
      </w:pPr>
    </w:p>
    <w:p w14:paraId="4FF03CAB" w14:textId="77777777" w:rsidR="00486F29" w:rsidRDefault="00486F29" w:rsidP="001E036A">
      <w:pPr>
        <w:pStyle w:val="Corpsdetexte"/>
        <w:spacing w:line="360" w:lineRule="auto"/>
        <w:jc w:val="both"/>
        <w:rPr>
          <w:rFonts w:ascii="Arial" w:hAnsi="Arial" w:cs="Arial"/>
          <w:b/>
          <w:bCs/>
          <w:u w:val="single"/>
        </w:rPr>
      </w:pPr>
    </w:p>
    <w:p w14:paraId="1431C757" w14:textId="77777777" w:rsidR="00486F29" w:rsidRDefault="00486F29" w:rsidP="001E036A">
      <w:pPr>
        <w:pStyle w:val="Corpsdetexte"/>
        <w:spacing w:line="360" w:lineRule="auto"/>
        <w:jc w:val="both"/>
        <w:rPr>
          <w:rFonts w:ascii="Arial" w:hAnsi="Arial" w:cs="Arial"/>
          <w:b/>
          <w:bCs/>
          <w:u w:val="single"/>
        </w:rPr>
      </w:pPr>
    </w:p>
    <w:p w14:paraId="04220E8D" w14:textId="3914DE68" w:rsidR="004D5340" w:rsidRDefault="002125D3" w:rsidP="001E036A">
      <w:pPr>
        <w:pStyle w:val="Corpsdetexte"/>
        <w:spacing w:line="360" w:lineRule="auto"/>
        <w:jc w:val="both"/>
        <w:rPr>
          <w:rFonts w:ascii="Arial" w:hAnsi="Arial" w:cs="Arial"/>
          <w:u w:val="single"/>
        </w:rPr>
      </w:pPr>
      <w:r w:rsidRPr="002125D3">
        <w:rPr>
          <w:rFonts w:ascii="Arial" w:hAnsi="Arial" w:cs="Arial"/>
          <w:b/>
          <w:bCs/>
          <w:u w:val="single"/>
        </w:rPr>
        <w:lastRenderedPageBreak/>
        <w:t>Les conditions d’exercice</w:t>
      </w:r>
      <w:r w:rsidR="00785F58" w:rsidRPr="00785F58">
        <w:rPr>
          <w:rFonts w:ascii="Arial" w:hAnsi="Arial" w:cs="Arial"/>
          <w:u w:val="single"/>
        </w:rPr>
        <w:t xml:space="preserve"> </w:t>
      </w:r>
    </w:p>
    <w:p w14:paraId="4CB1DA45" w14:textId="77777777" w:rsidR="00486F29" w:rsidRPr="00486F29" w:rsidRDefault="00486F29" w:rsidP="001E036A">
      <w:pPr>
        <w:pStyle w:val="Corpsdetexte"/>
        <w:spacing w:line="360" w:lineRule="auto"/>
        <w:jc w:val="both"/>
        <w:rPr>
          <w:rFonts w:ascii="Arial" w:hAnsi="Arial" w:cs="Arial"/>
          <w:u w:val="single"/>
        </w:rPr>
      </w:pPr>
    </w:p>
    <w:p w14:paraId="30C80426" w14:textId="6B182D41" w:rsidR="002125D3" w:rsidRPr="00A40FEE" w:rsidRDefault="002125D3" w:rsidP="00F43C8A">
      <w:pPr>
        <w:pStyle w:val="Corpsdetexte"/>
        <w:numPr>
          <w:ilvl w:val="0"/>
          <w:numId w:val="6"/>
        </w:numPr>
        <w:tabs>
          <w:tab w:val="left" w:pos="426"/>
        </w:tabs>
        <w:spacing w:line="360" w:lineRule="auto"/>
        <w:ind w:left="426" w:right="4"/>
        <w:jc w:val="both"/>
        <w:rPr>
          <w:rFonts w:ascii="Arial" w:hAnsi="Arial" w:cs="Arial"/>
          <w:b/>
          <w:bCs/>
        </w:rPr>
      </w:pPr>
      <w:r>
        <w:rPr>
          <w:rFonts w:ascii="Arial" w:hAnsi="Arial" w:cs="Arial"/>
          <w:b/>
          <w:bCs/>
        </w:rPr>
        <w:t>Le s</w:t>
      </w:r>
      <w:r w:rsidR="00785F58" w:rsidRPr="00785F58">
        <w:rPr>
          <w:rFonts w:ascii="Arial" w:hAnsi="Arial" w:cs="Arial"/>
          <w:b/>
          <w:bCs/>
        </w:rPr>
        <w:t>ecteur de référence</w:t>
      </w:r>
    </w:p>
    <w:p w14:paraId="7E9870A6" w14:textId="3BC2F446" w:rsidR="00785F58" w:rsidRPr="00785F58" w:rsidRDefault="00785F58" w:rsidP="00486F29">
      <w:pPr>
        <w:pStyle w:val="Corpsdetexte"/>
        <w:tabs>
          <w:tab w:val="left" w:pos="284"/>
        </w:tabs>
        <w:spacing w:line="360" w:lineRule="auto"/>
        <w:ind w:left="426" w:right="4"/>
        <w:jc w:val="both"/>
        <w:rPr>
          <w:rFonts w:ascii="Arial" w:hAnsi="Arial" w:cs="Arial"/>
        </w:rPr>
      </w:pPr>
      <w:r w:rsidRPr="00785F58">
        <w:rPr>
          <w:rFonts w:ascii="Arial" w:hAnsi="Arial" w:cs="Arial"/>
        </w:rPr>
        <w:t>Dans chaque</w:t>
      </w:r>
      <w:r w:rsidRPr="00785F58">
        <w:rPr>
          <w:rFonts w:ascii="Arial" w:hAnsi="Arial" w:cs="Arial"/>
          <w:spacing w:val="-1"/>
        </w:rPr>
        <w:t xml:space="preserve"> </w:t>
      </w:r>
      <w:r w:rsidRPr="00785F58">
        <w:rPr>
          <w:rFonts w:ascii="Arial" w:hAnsi="Arial" w:cs="Arial"/>
        </w:rPr>
        <w:t>dispositif, les enseignants</w:t>
      </w:r>
      <w:r w:rsidRPr="00785F58">
        <w:rPr>
          <w:rFonts w:ascii="Arial" w:hAnsi="Arial" w:cs="Arial"/>
          <w:spacing w:val="-2"/>
        </w:rPr>
        <w:t xml:space="preserve"> </w:t>
      </w:r>
      <w:r w:rsidRPr="00785F58">
        <w:rPr>
          <w:rFonts w:ascii="Arial" w:hAnsi="Arial" w:cs="Arial"/>
        </w:rPr>
        <w:t xml:space="preserve">spécialisés du RA </w:t>
      </w:r>
      <w:r w:rsidRPr="00785F58">
        <w:rPr>
          <w:rFonts w:ascii="Arial" w:hAnsi="Arial" w:cs="Arial"/>
          <w:spacing w:val="-2"/>
        </w:rPr>
        <w:t xml:space="preserve">sont </w:t>
      </w:r>
      <w:r w:rsidRPr="002125D3">
        <w:rPr>
          <w:rFonts w:ascii="Arial" w:hAnsi="Arial" w:cs="Arial"/>
          <w:b/>
          <w:bCs/>
          <w:spacing w:val="-2"/>
        </w:rPr>
        <w:t>référents pour un groupe d’écoles</w:t>
      </w:r>
      <w:r w:rsidRPr="00785F58">
        <w:rPr>
          <w:rFonts w:ascii="Arial" w:hAnsi="Arial" w:cs="Arial"/>
          <w:spacing w:val="-2"/>
        </w:rPr>
        <w:t xml:space="preserve"> et </w:t>
      </w:r>
      <w:r w:rsidRPr="00785F58">
        <w:rPr>
          <w:rFonts w:ascii="Arial" w:hAnsi="Arial" w:cs="Arial"/>
        </w:rPr>
        <w:t xml:space="preserve">peuvent être amenés à travailler dans tous les établissements du dispositif en fonction des besoins. Ce fonctionnement permet à chaque établissement d’avoir toujours un interlocuteur enseignant spécialisé. De </w:t>
      </w:r>
      <w:r w:rsidR="00A40FEE">
        <w:rPr>
          <w:rFonts w:ascii="Arial" w:hAnsi="Arial" w:cs="Arial"/>
        </w:rPr>
        <w:t>leur</w:t>
      </w:r>
      <w:r w:rsidRPr="00785F58">
        <w:rPr>
          <w:rFonts w:ascii="Arial" w:hAnsi="Arial" w:cs="Arial"/>
        </w:rPr>
        <w:t xml:space="preserve"> côté, les enseignants spécialisés peuvent partager leur expertise à un ou plusieurs établissements et découvrir des contextes d’exercice différents en fonction des </w:t>
      </w:r>
      <w:r w:rsidR="00A40FEE">
        <w:rPr>
          <w:rFonts w:ascii="Arial" w:hAnsi="Arial" w:cs="Arial"/>
        </w:rPr>
        <w:t>décisions prises</w:t>
      </w:r>
      <w:r w:rsidRPr="00785F58">
        <w:rPr>
          <w:rFonts w:ascii="Arial" w:hAnsi="Arial" w:cs="Arial"/>
        </w:rPr>
        <w:t xml:space="preserve"> en Conseil d’Aide Spécialisée (CAS). Les secteurs de référence sont définis en début d’année par les chefs d’établissement sur proposition des enseignants spécialisés et notés dans </w:t>
      </w:r>
      <w:hyperlink w:anchor="ann1" w:history="1">
        <w:r w:rsidRPr="009A25C6">
          <w:rPr>
            <w:rStyle w:val="Lienhypertexte"/>
            <w:rFonts w:ascii="Arial" w:hAnsi="Arial" w:cs="Arial"/>
            <w:b/>
            <w:bCs/>
          </w:rPr>
          <w:t>l’annexe 1.</w:t>
        </w:r>
      </w:hyperlink>
    </w:p>
    <w:p w14:paraId="4555A28C" w14:textId="7084E258" w:rsidR="007B7B5D" w:rsidRDefault="007B7B5D" w:rsidP="001E036A">
      <w:pPr>
        <w:pStyle w:val="Corpsdetexte"/>
        <w:tabs>
          <w:tab w:val="left" w:pos="284"/>
        </w:tabs>
        <w:spacing w:line="360" w:lineRule="auto"/>
        <w:ind w:left="426" w:right="4"/>
        <w:jc w:val="both"/>
        <w:rPr>
          <w:rFonts w:ascii="Arial" w:hAnsi="Arial" w:cs="Arial"/>
          <w:i/>
          <w:iCs/>
        </w:rPr>
      </w:pPr>
      <w:r w:rsidRPr="00CE601F">
        <w:rPr>
          <w:rFonts w:ascii="Arial" w:hAnsi="Arial" w:cs="Arial"/>
          <w:i/>
          <w:iCs/>
          <w:noProof/>
        </w:rPr>
        <w:drawing>
          <wp:anchor distT="0" distB="0" distL="114300" distR="114300" simplePos="0" relativeHeight="251658246" behindDoc="1" locked="0" layoutInCell="1" allowOverlap="1" wp14:anchorId="56D652D3" wp14:editId="3709E19D">
            <wp:simplePos x="0" y="0"/>
            <wp:positionH relativeFrom="column">
              <wp:posOffset>-155575</wp:posOffset>
            </wp:positionH>
            <wp:positionV relativeFrom="paragraph">
              <wp:posOffset>59690</wp:posOffset>
            </wp:positionV>
            <wp:extent cx="650875" cy="650875"/>
            <wp:effectExtent l="0" t="0" r="0" b="0"/>
            <wp:wrapSquare wrapText="bothSides"/>
            <wp:docPr id="2083440942" name="Image 5" descr="Une image contenant symbole, Graphique, cercl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9700" name="Image 5" descr="Une image contenant symbole, Graphique, cercle, logo&#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i/>
          <w:iCs/>
          <w:noProof/>
          <w:color w:val="FF0000"/>
          <w14:ligatures w14:val="standardContextual"/>
        </w:rPr>
        <mc:AlternateContent>
          <mc:Choice Requires="wps">
            <w:drawing>
              <wp:anchor distT="0" distB="0" distL="114300" distR="114300" simplePos="0" relativeHeight="251658262" behindDoc="1" locked="0" layoutInCell="1" allowOverlap="1" wp14:anchorId="5AA7D9C1" wp14:editId="03106E6B">
                <wp:simplePos x="0" y="0"/>
                <wp:positionH relativeFrom="column">
                  <wp:posOffset>121920</wp:posOffset>
                </wp:positionH>
                <wp:positionV relativeFrom="paragraph">
                  <wp:posOffset>247015</wp:posOffset>
                </wp:positionV>
                <wp:extent cx="5727700" cy="850900"/>
                <wp:effectExtent l="0" t="0" r="25400" b="25400"/>
                <wp:wrapNone/>
                <wp:docPr id="1023425520" name="Rectangle : coins arrondis 20"/>
                <wp:cNvGraphicFramePr/>
                <a:graphic xmlns:a="http://schemas.openxmlformats.org/drawingml/2006/main">
                  <a:graphicData uri="http://schemas.microsoft.com/office/word/2010/wordprocessingShape">
                    <wps:wsp>
                      <wps:cNvSpPr/>
                      <wps:spPr>
                        <a:xfrm>
                          <a:off x="0" y="0"/>
                          <a:ext cx="5727700" cy="850900"/>
                        </a:xfrm>
                        <a:prstGeom prst="roundRect">
                          <a:avLst/>
                        </a:prstGeom>
                        <a:noFill/>
                        <a:ln>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918111" w14:textId="77777777" w:rsidR="007B7B5D" w:rsidRPr="007B7B5D" w:rsidRDefault="007B7B5D" w:rsidP="007B7B5D">
                            <w:pPr>
                              <w:pStyle w:val="Corpsdetexte"/>
                              <w:tabs>
                                <w:tab w:val="left" w:pos="284"/>
                              </w:tabs>
                              <w:spacing w:line="360" w:lineRule="auto"/>
                              <w:ind w:left="426" w:right="4"/>
                              <w:jc w:val="both"/>
                              <w:rPr>
                                <w:rFonts w:ascii="Arial" w:hAnsi="Arial" w:cs="Arial"/>
                                <w:i/>
                                <w:iCs/>
                                <w:color w:val="000000" w:themeColor="text1"/>
                              </w:rPr>
                            </w:pPr>
                            <w:r w:rsidRPr="007B7B5D">
                              <w:rPr>
                                <w:rFonts w:ascii="Arial" w:hAnsi="Arial" w:cs="Arial"/>
                                <w:i/>
                                <w:iCs/>
                                <w:color w:val="000000" w:themeColor="text1"/>
                              </w:rPr>
                              <w:t>Les Chefs d’établissement du dispositif sont garants de l’organisation du dispositif. Des CAS exceptionnels peuvent être organisés chaque fois qu’une situation spécifique le nécessite (ex. : arrêt d’un enseignant spécialisé, situation explosive...).</w:t>
                            </w:r>
                          </w:p>
                          <w:p w14:paraId="74C7C150" w14:textId="77777777" w:rsidR="007B7B5D" w:rsidRPr="007B7B5D" w:rsidRDefault="007B7B5D" w:rsidP="007B7B5D">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A7D9C1" id="_x0000_s1037" style="position:absolute;left:0;text-align:left;margin-left:9.6pt;margin-top:19.45pt;width:451pt;height:67pt;z-index:-2516582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" filled="f" strokecolor="#215e99 [2431]" strokeweight="1pt">
                <v:stroke joinstyle="miter"/>
                <v:textbox>
                  <w:txbxContent>
                    <w:p w14:paraId="3C918111" w14:textId="77777777" w:rsidR="007B7B5D" w:rsidRPr="007B7B5D" w:rsidRDefault="007B7B5D" w:rsidP="007B7B5D">
                      <w:pPr>
                        <w:pStyle w:val="BodyText"/>
                        <w:tabs>
                          <w:tab w:val="left" w:pos="284"/>
                        </w:tabs>
                        <w:spacing w:line="360" w:lineRule="auto"/>
                        <w:ind w:left="426" w:right="4"/>
                        <w:jc w:val="both"/>
                        <w:rPr>
                          <w:rFonts w:ascii="Arial" w:hAnsi="Arial" w:cs="Arial"/>
                          <w:i/>
                          <w:iCs/>
                          <w:color w:val="000000" w:themeColor="text1"/>
                        </w:rPr>
                      </w:pPr>
                      <w:r w:rsidRPr="007B7B5D">
                        <w:rPr>
                          <w:rFonts w:ascii="Arial" w:hAnsi="Arial" w:cs="Arial"/>
                          <w:i/>
                          <w:iCs/>
                          <w:color w:val="000000" w:themeColor="text1"/>
                        </w:rPr>
                        <w:t>Les Chefs d’établissement du dispositif sont garants de l’organisation du dispositif. Des CAS exceptionnels peuvent être organisés chaque fois qu’une situation spécifique le nécessite (ex. : arrêt d’un enseignant spécialisé, situation explosive...).</w:t>
                      </w:r>
                    </w:p>
                    <w:p w14:paraId="74C7C150" w14:textId="77777777" w:rsidR="007B7B5D" w:rsidRPr="007B7B5D" w:rsidRDefault="007B7B5D" w:rsidP="007B7B5D">
                      <w:pPr>
                        <w:rPr>
                          <w:color w:val="000000" w:themeColor="text1"/>
                        </w:rPr>
                      </w:pPr>
                    </w:p>
                  </w:txbxContent>
                </v:textbox>
              </v:roundrect>
            </w:pict>
          </mc:Fallback>
        </mc:AlternateContent>
      </w:r>
    </w:p>
    <w:p w14:paraId="04D682A6" w14:textId="0A60B3A5" w:rsidR="007B7B5D" w:rsidRDefault="007B7B5D" w:rsidP="001E036A">
      <w:pPr>
        <w:pStyle w:val="Corpsdetexte"/>
        <w:tabs>
          <w:tab w:val="left" w:pos="284"/>
        </w:tabs>
        <w:spacing w:line="360" w:lineRule="auto"/>
        <w:ind w:left="426" w:right="4"/>
        <w:jc w:val="both"/>
        <w:rPr>
          <w:rFonts w:ascii="Arial" w:hAnsi="Arial" w:cs="Arial"/>
          <w:i/>
          <w:iCs/>
        </w:rPr>
      </w:pPr>
    </w:p>
    <w:p w14:paraId="3414CE4F" w14:textId="486D9217" w:rsidR="007B7B5D" w:rsidRPr="0009165A" w:rsidRDefault="007B7B5D" w:rsidP="001E036A">
      <w:pPr>
        <w:pStyle w:val="Corpsdetexte"/>
        <w:tabs>
          <w:tab w:val="left" w:pos="284"/>
        </w:tabs>
        <w:spacing w:line="360" w:lineRule="auto"/>
        <w:ind w:left="426" w:right="4"/>
        <w:jc w:val="both"/>
        <w:rPr>
          <w:rFonts w:ascii="Arial" w:hAnsi="Arial" w:cs="Arial"/>
          <w:i/>
          <w:iCs/>
          <w:strike/>
        </w:rPr>
      </w:pPr>
    </w:p>
    <w:p w14:paraId="68062903" w14:textId="7817B5B3" w:rsidR="00A40FEE" w:rsidRDefault="00A40FEE" w:rsidP="001E036A">
      <w:pPr>
        <w:spacing w:line="360" w:lineRule="auto"/>
        <w:jc w:val="both"/>
        <w:rPr>
          <w:rFonts w:ascii="Arial" w:hAnsi="Arial" w:cs="Arial"/>
        </w:rPr>
      </w:pPr>
    </w:p>
    <w:p w14:paraId="4CD590EA" w14:textId="068436C8" w:rsidR="007B7B5D" w:rsidRDefault="007B7B5D" w:rsidP="001E036A">
      <w:pPr>
        <w:spacing w:line="360" w:lineRule="auto"/>
        <w:jc w:val="both"/>
        <w:rPr>
          <w:rFonts w:ascii="Arial" w:hAnsi="Arial" w:cs="Arial"/>
        </w:rPr>
      </w:pPr>
    </w:p>
    <w:p w14:paraId="7E7E1FF4" w14:textId="77777777" w:rsidR="001E036A" w:rsidRDefault="001E036A" w:rsidP="001E036A">
      <w:pPr>
        <w:spacing w:line="360" w:lineRule="auto"/>
        <w:jc w:val="both"/>
        <w:rPr>
          <w:rFonts w:ascii="Arial" w:hAnsi="Arial" w:cs="Arial"/>
        </w:rPr>
      </w:pPr>
    </w:p>
    <w:p w14:paraId="0EAC459A" w14:textId="444881C5" w:rsidR="00785F58" w:rsidRPr="00A40FEE" w:rsidRDefault="00A40FEE" w:rsidP="00F43C8A">
      <w:pPr>
        <w:pStyle w:val="Paragraphedeliste"/>
        <w:numPr>
          <w:ilvl w:val="0"/>
          <w:numId w:val="6"/>
        </w:numPr>
        <w:spacing w:line="360" w:lineRule="auto"/>
        <w:jc w:val="both"/>
        <w:rPr>
          <w:rFonts w:ascii="Arial" w:hAnsi="Arial" w:cs="Arial"/>
          <w:b/>
          <w:bCs/>
        </w:rPr>
      </w:pPr>
      <w:r>
        <w:rPr>
          <w:rFonts w:ascii="Arial" w:hAnsi="Arial" w:cs="Arial"/>
          <w:b/>
          <w:bCs/>
        </w:rPr>
        <w:t>Les c</w:t>
      </w:r>
      <w:r w:rsidR="00785F58" w:rsidRPr="00A40FEE">
        <w:rPr>
          <w:rFonts w:ascii="Arial" w:hAnsi="Arial" w:cs="Arial"/>
          <w:b/>
          <w:bCs/>
        </w:rPr>
        <w:t>onditions matérielles</w:t>
      </w:r>
    </w:p>
    <w:p w14:paraId="01F6CE9C" w14:textId="73BB553E" w:rsidR="00785F58" w:rsidRPr="00785F58" w:rsidRDefault="00785F58" w:rsidP="001E036A">
      <w:pPr>
        <w:spacing w:line="360" w:lineRule="auto"/>
        <w:jc w:val="both"/>
        <w:rPr>
          <w:rFonts w:ascii="Arial" w:hAnsi="Arial" w:cs="Arial"/>
        </w:rPr>
      </w:pPr>
      <w:r w:rsidRPr="00785F58">
        <w:rPr>
          <w:rFonts w:ascii="Arial" w:hAnsi="Arial" w:cs="Arial"/>
        </w:rPr>
        <w:t xml:space="preserve">Dans la mesure du possible, l’enseignant spécialisé doit disposer d’un espace propre et chauffé dont l’usage est réservé au RA </w:t>
      </w:r>
      <w:r w:rsidRPr="00A40FEE">
        <w:rPr>
          <w:rFonts w:ascii="Arial" w:hAnsi="Arial" w:cs="Arial"/>
          <w:b/>
          <w:bCs/>
        </w:rPr>
        <w:t>sur son temps de présence dans l’établissement</w:t>
      </w:r>
      <w:r w:rsidRPr="00785F58">
        <w:rPr>
          <w:rFonts w:ascii="Arial" w:hAnsi="Arial" w:cs="Arial"/>
        </w:rPr>
        <w:t> : mobilier adapté, armoire fermant à clé pour les dossiers des élèves, accès internet et au photocopieur, tableau-feutres-feuilles, accès à un drive respectant le RGPD, possibilité d’affichage, étagères…</w:t>
      </w:r>
    </w:p>
    <w:p w14:paraId="4B87FB50" w14:textId="34EC38B7" w:rsidR="001E036A" w:rsidRDefault="00785F58" w:rsidP="001E036A">
      <w:pPr>
        <w:spacing w:line="360" w:lineRule="auto"/>
        <w:jc w:val="both"/>
        <w:rPr>
          <w:rFonts w:ascii="Arial" w:hAnsi="Arial" w:cs="Arial"/>
        </w:rPr>
      </w:pPr>
      <w:r w:rsidRPr="00785F58">
        <w:rPr>
          <w:rFonts w:ascii="Arial" w:hAnsi="Arial" w:cs="Arial"/>
        </w:rPr>
        <w:t>Cet espace peut être partagé et être utile à l’ensemble de la communauté éducative et des partenaires extérieurs.</w:t>
      </w:r>
    </w:p>
    <w:p w14:paraId="1D425B9B" w14:textId="77777777" w:rsidR="001E036A" w:rsidRDefault="001E036A" w:rsidP="001E036A">
      <w:pPr>
        <w:spacing w:line="360" w:lineRule="auto"/>
        <w:jc w:val="both"/>
        <w:rPr>
          <w:rFonts w:ascii="Arial" w:hAnsi="Arial" w:cs="Arial"/>
        </w:rPr>
      </w:pPr>
    </w:p>
    <w:p w14:paraId="2DCDB0E3" w14:textId="3AC11B55" w:rsidR="00A40FEE" w:rsidRDefault="00A40FEE" w:rsidP="001E036A">
      <w:pPr>
        <w:spacing w:line="360" w:lineRule="auto"/>
        <w:jc w:val="both"/>
        <w:rPr>
          <w:rFonts w:ascii="Arial" w:hAnsi="Arial" w:cs="Arial"/>
          <w:b/>
          <w:bCs/>
          <w:u w:val="single"/>
        </w:rPr>
      </w:pPr>
      <w:r>
        <w:rPr>
          <w:rFonts w:ascii="Arial" w:hAnsi="Arial" w:cs="Arial"/>
          <w:b/>
          <w:bCs/>
          <w:u w:val="single"/>
        </w:rPr>
        <w:t>Indemnisation des frais de déplacement</w:t>
      </w:r>
    </w:p>
    <w:p w14:paraId="3FD71D74" w14:textId="77777777" w:rsidR="001E036A" w:rsidRPr="002125D3" w:rsidRDefault="001E036A" w:rsidP="001E036A">
      <w:pPr>
        <w:pStyle w:val="Corpsdetexte"/>
        <w:spacing w:line="360" w:lineRule="auto"/>
        <w:jc w:val="both"/>
        <w:rPr>
          <w:rFonts w:ascii="Arial" w:hAnsi="Arial" w:cs="Arial"/>
          <w:b/>
          <w:bCs/>
          <w:u w:val="single"/>
        </w:rPr>
      </w:pPr>
    </w:p>
    <w:p w14:paraId="1B9CCA92" w14:textId="6D0B47F8" w:rsidR="00785F58" w:rsidRPr="00A40FEE" w:rsidRDefault="00A40FEE" w:rsidP="00F43C8A">
      <w:pPr>
        <w:pStyle w:val="Corpsdetexte"/>
        <w:numPr>
          <w:ilvl w:val="0"/>
          <w:numId w:val="6"/>
        </w:numPr>
        <w:tabs>
          <w:tab w:val="left" w:pos="426"/>
        </w:tabs>
        <w:spacing w:line="360" w:lineRule="auto"/>
        <w:ind w:left="426" w:right="4"/>
        <w:jc w:val="both"/>
        <w:rPr>
          <w:rFonts w:ascii="Arial" w:hAnsi="Arial" w:cs="Arial"/>
          <w:b/>
          <w:bCs/>
        </w:rPr>
      </w:pPr>
      <w:r>
        <w:rPr>
          <w:rFonts w:ascii="Arial" w:hAnsi="Arial" w:cs="Arial"/>
          <w:b/>
          <w:bCs/>
        </w:rPr>
        <w:t>Principe général</w:t>
      </w:r>
    </w:p>
    <w:p w14:paraId="69141502" w14:textId="77777777" w:rsidR="00785F58" w:rsidRPr="00785F58" w:rsidRDefault="00785F58" w:rsidP="001E036A">
      <w:pPr>
        <w:pStyle w:val="Corpsdetexte"/>
        <w:spacing w:line="360" w:lineRule="auto"/>
        <w:ind w:right="4"/>
        <w:jc w:val="both"/>
        <w:rPr>
          <w:rFonts w:ascii="Arial" w:hAnsi="Arial" w:cs="Arial"/>
        </w:rPr>
      </w:pPr>
      <w:r w:rsidRPr="00785F58">
        <w:rPr>
          <w:rFonts w:ascii="Arial" w:hAnsi="Arial" w:cs="Arial"/>
        </w:rPr>
        <w:t>Le</w:t>
      </w:r>
      <w:r w:rsidRPr="00785F58">
        <w:rPr>
          <w:rFonts w:ascii="Arial" w:hAnsi="Arial" w:cs="Arial"/>
          <w:spacing w:val="40"/>
        </w:rPr>
        <w:t xml:space="preserve"> </w:t>
      </w:r>
      <w:r w:rsidRPr="00785F58">
        <w:rPr>
          <w:rFonts w:ascii="Arial" w:hAnsi="Arial" w:cs="Arial"/>
        </w:rPr>
        <w:t>principe</w:t>
      </w:r>
      <w:r w:rsidRPr="00785F58">
        <w:rPr>
          <w:rFonts w:ascii="Arial" w:hAnsi="Arial" w:cs="Arial"/>
          <w:spacing w:val="40"/>
        </w:rPr>
        <w:t xml:space="preserve"> </w:t>
      </w:r>
      <w:r w:rsidRPr="00785F58">
        <w:rPr>
          <w:rFonts w:ascii="Arial" w:hAnsi="Arial" w:cs="Arial"/>
        </w:rPr>
        <w:t>de</w:t>
      </w:r>
      <w:r w:rsidRPr="00785F58">
        <w:rPr>
          <w:rFonts w:ascii="Arial" w:hAnsi="Arial" w:cs="Arial"/>
          <w:spacing w:val="40"/>
        </w:rPr>
        <w:t xml:space="preserve"> </w:t>
      </w:r>
      <w:r w:rsidRPr="00785F58">
        <w:rPr>
          <w:rFonts w:ascii="Arial" w:hAnsi="Arial" w:cs="Arial"/>
        </w:rPr>
        <w:t>base</w:t>
      </w:r>
      <w:r w:rsidRPr="00785F58">
        <w:rPr>
          <w:rFonts w:ascii="Arial" w:hAnsi="Arial" w:cs="Arial"/>
          <w:spacing w:val="40"/>
        </w:rPr>
        <w:t xml:space="preserve"> </w:t>
      </w:r>
      <w:r w:rsidRPr="00785F58">
        <w:rPr>
          <w:rFonts w:ascii="Arial" w:hAnsi="Arial" w:cs="Arial"/>
        </w:rPr>
        <w:t>s’appuie</w:t>
      </w:r>
      <w:r w:rsidRPr="00785F58">
        <w:rPr>
          <w:rFonts w:ascii="Arial" w:hAnsi="Arial" w:cs="Arial"/>
          <w:spacing w:val="40"/>
        </w:rPr>
        <w:t xml:space="preserve"> </w:t>
      </w:r>
      <w:r w:rsidRPr="00785F58">
        <w:rPr>
          <w:rFonts w:ascii="Arial" w:hAnsi="Arial" w:cs="Arial"/>
        </w:rPr>
        <w:t>sur</w:t>
      </w:r>
      <w:r w:rsidRPr="00785F58">
        <w:rPr>
          <w:rFonts w:ascii="Arial" w:hAnsi="Arial" w:cs="Arial"/>
          <w:spacing w:val="40"/>
        </w:rPr>
        <w:t xml:space="preserve"> </w:t>
      </w:r>
      <w:r w:rsidRPr="00785F58">
        <w:rPr>
          <w:rFonts w:ascii="Arial" w:hAnsi="Arial" w:cs="Arial"/>
        </w:rPr>
        <w:t>un</w:t>
      </w:r>
      <w:r w:rsidRPr="00785F58">
        <w:rPr>
          <w:rFonts w:ascii="Arial" w:hAnsi="Arial" w:cs="Arial"/>
          <w:spacing w:val="40"/>
        </w:rPr>
        <w:t xml:space="preserve"> </w:t>
      </w:r>
      <w:r w:rsidRPr="00785F58">
        <w:rPr>
          <w:rFonts w:ascii="Arial" w:hAnsi="Arial" w:cs="Arial"/>
        </w:rPr>
        <w:t>fonctionnement</w:t>
      </w:r>
      <w:r w:rsidRPr="00785F58">
        <w:rPr>
          <w:rFonts w:ascii="Arial" w:hAnsi="Arial" w:cs="Arial"/>
          <w:spacing w:val="40"/>
        </w:rPr>
        <w:t xml:space="preserve"> </w:t>
      </w:r>
      <w:r w:rsidRPr="00785F58">
        <w:rPr>
          <w:rFonts w:ascii="Arial" w:hAnsi="Arial" w:cs="Arial"/>
        </w:rPr>
        <w:t>en</w:t>
      </w:r>
      <w:r w:rsidRPr="00785F58">
        <w:rPr>
          <w:rFonts w:ascii="Arial" w:hAnsi="Arial" w:cs="Arial"/>
          <w:spacing w:val="40"/>
        </w:rPr>
        <w:t xml:space="preserve"> </w:t>
      </w:r>
      <w:r w:rsidRPr="00785F58">
        <w:rPr>
          <w:rFonts w:ascii="Arial" w:hAnsi="Arial" w:cs="Arial"/>
        </w:rPr>
        <w:t>«</w:t>
      </w:r>
      <w:r w:rsidRPr="00785F58">
        <w:rPr>
          <w:rFonts w:ascii="Arial" w:hAnsi="Arial" w:cs="Arial"/>
          <w:spacing w:val="-1"/>
        </w:rPr>
        <w:t xml:space="preserve"> </w:t>
      </w:r>
      <w:r w:rsidRPr="00785F58">
        <w:rPr>
          <w:rFonts w:ascii="Arial" w:hAnsi="Arial" w:cs="Arial"/>
        </w:rPr>
        <w:t>Dispositif », qui regroupe l’ensemble des enseignants spécialisés.</w:t>
      </w:r>
    </w:p>
    <w:p w14:paraId="65EEE803" w14:textId="6023CBC0" w:rsidR="00785F58" w:rsidRPr="00785F58" w:rsidRDefault="00785F58" w:rsidP="001E036A">
      <w:pPr>
        <w:pStyle w:val="Corpsdetexte"/>
        <w:spacing w:line="360" w:lineRule="auto"/>
        <w:ind w:left="566"/>
        <w:jc w:val="both"/>
        <w:rPr>
          <w:rFonts w:ascii="Arial" w:hAnsi="Arial" w:cs="Arial"/>
        </w:rPr>
      </w:pPr>
      <w:r w:rsidRPr="00785F58">
        <w:rPr>
          <w:rFonts w:ascii="Arial" w:hAnsi="Arial" w:cs="Arial"/>
        </w:rPr>
        <w:t>Néanmoins</w:t>
      </w:r>
      <w:r w:rsidRPr="00785F58">
        <w:rPr>
          <w:rFonts w:ascii="Arial" w:hAnsi="Arial" w:cs="Arial"/>
          <w:spacing w:val="-8"/>
        </w:rPr>
        <w:t xml:space="preserve"> </w:t>
      </w:r>
      <w:r w:rsidRPr="00785F58">
        <w:rPr>
          <w:rFonts w:ascii="Arial" w:hAnsi="Arial" w:cs="Arial"/>
          <w:spacing w:val="-10"/>
        </w:rPr>
        <w:t>:</w:t>
      </w:r>
    </w:p>
    <w:p w14:paraId="1947AEB5" w14:textId="77777777" w:rsidR="00785F58" w:rsidRPr="00785F58" w:rsidRDefault="00785F58" w:rsidP="00F43C8A">
      <w:pPr>
        <w:pStyle w:val="Paragraphedeliste"/>
        <w:numPr>
          <w:ilvl w:val="1"/>
          <w:numId w:val="4"/>
        </w:numPr>
        <w:tabs>
          <w:tab w:val="left" w:pos="1273"/>
        </w:tabs>
        <w:spacing w:line="360" w:lineRule="auto"/>
        <w:ind w:left="1273" w:hanging="287"/>
        <w:contextualSpacing w:val="0"/>
        <w:jc w:val="both"/>
        <w:rPr>
          <w:rFonts w:ascii="Arial" w:hAnsi="Arial" w:cs="Arial"/>
        </w:rPr>
      </w:pPr>
      <w:r w:rsidRPr="00785F58">
        <w:rPr>
          <w:rFonts w:ascii="Arial" w:hAnsi="Arial" w:cs="Arial"/>
        </w:rPr>
        <w:t>Le</w:t>
      </w:r>
      <w:r w:rsidRPr="00785F58">
        <w:rPr>
          <w:rFonts w:ascii="Arial" w:hAnsi="Arial" w:cs="Arial"/>
          <w:spacing w:val="-9"/>
        </w:rPr>
        <w:t xml:space="preserve"> </w:t>
      </w:r>
      <w:r w:rsidRPr="00785F58">
        <w:rPr>
          <w:rFonts w:ascii="Arial" w:hAnsi="Arial" w:cs="Arial"/>
        </w:rPr>
        <w:t>rattachement</w:t>
      </w:r>
      <w:r w:rsidRPr="00785F58">
        <w:rPr>
          <w:rFonts w:ascii="Arial" w:hAnsi="Arial" w:cs="Arial"/>
          <w:spacing w:val="-5"/>
        </w:rPr>
        <w:t xml:space="preserve"> </w:t>
      </w:r>
      <w:r w:rsidRPr="00785F58">
        <w:rPr>
          <w:rFonts w:ascii="Arial" w:hAnsi="Arial" w:cs="Arial"/>
        </w:rPr>
        <w:t>administratif</w:t>
      </w:r>
      <w:r w:rsidRPr="00785F58">
        <w:rPr>
          <w:rFonts w:ascii="Arial" w:hAnsi="Arial" w:cs="Arial"/>
          <w:spacing w:val="-3"/>
        </w:rPr>
        <w:t xml:space="preserve"> </w:t>
      </w:r>
      <w:r w:rsidRPr="00785F58">
        <w:rPr>
          <w:rFonts w:ascii="Arial" w:hAnsi="Arial" w:cs="Arial"/>
        </w:rPr>
        <w:t>de</w:t>
      </w:r>
      <w:r w:rsidRPr="00785F58">
        <w:rPr>
          <w:rFonts w:ascii="Arial" w:hAnsi="Arial" w:cs="Arial"/>
          <w:spacing w:val="-8"/>
        </w:rPr>
        <w:t xml:space="preserve"> </w:t>
      </w:r>
      <w:r w:rsidRPr="00785F58">
        <w:rPr>
          <w:rFonts w:ascii="Arial" w:hAnsi="Arial" w:cs="Arial"/>
        </w:rPr>
        <w:t>l’enseignant</w:t>
      </w:r>
      <w:r w:rsidRPr="00785F58">
        <w:rPr>
          <w:rFonts w:ascii="Arial" w:hAnsi="Arial" w:cs="Arial"/>
          <w:spacing w:val="-5"/>
        </w:rPr>
        <w:t xml:space="preserve"> </w:t>
      </w:r>
      <w:r w:rsidRPr="00785F58">
        <w:rPr>
          <w:rFonts w:ascii="Arial" w:hAnsi="Arial" w:cs="Arial"/>
        </w:rPr>
        <w:t>est</w:t>
      </w:r>
      <w:r w:rsidRPr="00785F58">
        <w:rPr>
          <w:rFonts w:ascii="Arial" w:hAnsi="Arial" w:cs="Arial"/>
          <w:spacing w:val="-7"/>
        </w:rPr>
        <w:t xml:space="preserve"> </w:t>
      </w:r>
      <w:r w:rsidRPr="00785F58">
        <w:rPr>
          <w:rFonts w:ascii="Arial" w:hAnsi="Arial" w:cs="Arial"/>
        </w:rPr>
        <w:t>toujours</w:t>
      </w:r>
      <w:r w:rsidRPr="00785F58">
        <w:rPr>
          <w:rFonts w:ascii="Arial" w:hAnsi="Arial" w:cs="Arial"/>
          <w:spacing w:val="-9"/>
        </w:rPr>
        <w:t xml:space="preserve"> </w:t>
      </w:r>
      <w:r w:rsidRPr="00785F58">
        <w:rPr>
          <w:rFonts w:ascii="Arial" w:hAnsi="Arial" w:cs="Arial"/>
        </w:rPr>
        <w:t>sur</w:t>
      </w:r>
      <w:r w:rsidRPr="00785F58">
        <w:rPr>
          <w:rFonts w:ascii="Arial" w:hAnsi="Arial" w:cs="Arial"/>
          <w:spacing w:val="-5"/>
        </w:rPr>
        <w:t xml:space="preserve"> </w:t>
      </w:r>
      <w:r w:rsidRPr="00785F58">
        <w:rPr>
          <w:rFonts w:ascii="Arial" w:hAnsi="Arial" w:cs="Arial"/>
        </w:rPr>
        <w:t>une</w:t>
      </w:r>
      <w:r w:rsidRPr="00785F58">
        <w:rPr>
          <w:rFonts w:ascii="Arial" w:hAnsi="Arial" w:cs="Arial"/>
          <w:spacing w:val="-8"/>
        </w:rPr>
        <w:t xml:space="preserve"> </w:t>
      </w:r>
      <w:r w:rsidRPr="00785F58">
        <w:rPr>
          <w:rFonts w:ascii="Arial" w:hAnsi="Arial" w:cs="Arial"/>
          <w:spacing w:val="-2"/>
        </w:rPr>
        <w:t>école.</w:t>
      </w:r>
    </w:p>
    <w:p w14:paraId="6E0613A4" w14:textId="77777777" w:rsidR="00785F58" w:rsidRPr="00785F58" w:rsidRDefault="00785F58" w:rsidP="00F43C8A">
      <w:pPr>
        <w:pStyle w:val="Paragraphedeliste"/>
        <w:numPr>
          <w:ilvl w:val="1"/>
          <w:numId w:val="4"/>
        </w:numPr>
        <w:tabs>
          <w:tab w:val="left" w:pos="1273"/>
        </w:tabs>
        <w:spacing w:line="360" w:lineRule="auto"/>
        <w:ind w:left="1273" w:hanging="287"/>
        <w:contextualSpacing w:val="0"/>
        <w:jc w:val="both"/>
        <w:rPr>
          <w:rFonts w:ascii="Arial" w:hAnsi="Arial" w:cs="Arial"/>
        </w:rPr>
      </w:pPr>
      <w:r w:rsidRPr="00785F58">
        <w:rPr>
          <w:rFonts w:ascii="Arial" w:hAnsi="Arial" w:cs="Arial"/>
        </w:rPr>
        <w:t>L’enseignant</w:t>
      </w:r>
      <w:r w:rsidRPr="00785F58">
        <w:rPr>
          <w:rFonts w:ascii="Arial" w:hAnsi="Arial" w:cs="Arial"/>
          <w:spacing w:val="-8"/>
        </w:rPr>
        <w:t xml:space="preserve"> </w:t>
      </w:r>
      <w:r w:rsidRPr="00785F58">
        <w:rPr>
          <w:rFonts w:ascii="Arial" w:hAnsi="Arial" w:cs="Arial"/>
        </w:rPr>
        <w:t>intervient</w:t>
      </w:r>
      <w:r w:rsidRPr="00785F58">
        <w:rPr>
          <w:rFonts w:ascii="Arial" w:hAnsi="Arial" w:cs="Arial"/>
          <w:spacing w:val="-4"/>
        </w:rPr>
        <w:t xml:space="preserve"> </w:t>
      </w:r>
      <w:r w:rsidRPr="00785F58">
        <w:rPr>
          <w:rFonts w:ascii="Arial" w:hAnsi="Arial" w:cs="Arial"/>
        </w:rPr>
        <w:t>principalement</w:t>
      </w:r>
      <w:r w:rsidRPr="00785F58">
        <w:rPr>
          <w:rFonts w:ascii="Arial" w:hAnsi="Arial" w:cs="Arial"/>
          <w:spacing w:val="-6"/>
        </w:rPr>
        <w:t xml:space="preserve"> </w:t>
      </w:r>
      <w:r w:rsidRPr="00785F58">
        <w:rPr>
          <w:rFonts w:ascii="Arial" w:hAnsi="Arial" w:cs="Arial"/>
        </w:rPr>
        <w:t>dans</w:t>
      </w:r>
      <w:r w:rsidRPr="00785F58">
        <w:rPr>
          <w:rFonts w:ascii="Arial" w:hAnsi="Arial" w:cs="Arial"/>
          <w:spacing w:val="-5"/>
        </w:rPr>
        <w:t xml:space="preserve"> </w:t>
      </w:r>
      <w:r w:rsidRPr="00785F58">
        <w:rPr>
          <w:rFonts w:ascii="Arial" w:hAnsi="Arial" w:cs="Arial"/>
        </w:rPr>
        <w:t>des</w:t>
      </w:r>
      <w:r w:rsidRPr="00785F58">
        <w:rPr>
          <w:rFonts w:ascii="Arial" w:hAnsi="Arial" w:cs="Arial"/>
          <w:spacing w:val="-8"/>
        </w:rPr>
        <w:t xml:space="preserve"> </w:t>
      </w:r>
      <w:r w:rsidRPr="00785F58">
        <w:rPr>
          <w:rFonts w:ascii="Arial" w:hAnsi="Arial" w:cs="Arial"/>
        </w:rPr>
        <w:t>écoles</w:t>
      </w:r>
      <w:r w:rsidRPr="00785F58">
        <w:rPr>
          <w:rFonts w:ascii="Arial" w:hAnsi="Arial" w:cs="Arial"/>
          <w:spacing w:val="-6"/>
        </w:rPr>
        <w:t xml:space="preserve"> </w:t>
      </w:r>
      <w:r w:rsidRPr="00785F58">
        <w:rPr>
          <w:rFonts w:ascii="Arial" w:hAnsi="Arial" w:cs="Arial"/>
        </w:rPr>
        <w:t>d’un</w:t>
      </w:r>
      <w:r w:rsidRPr="00785F58">
        <w:rPr>
          <w:rFonts w:ascii="Arial" w:hAnsi="Arial" w:cs="Arial"/>
          <w:spacing w:val="-7"/>
        </w:rPr>
        <w:t xml:space="preserve"> </w:t>
      </w:r>
      <w:r w:rsidRPr="00785F58">
        <w:rPr>
          <w:rFonts w:ascii="Arial" w:hAnsi="Arial" w:cs="Arial"/>
        </w:rPr>
        <w:t>secteur</w:t>
      </w:r>
      <w:r w:rsidRPr="00785F58">
        <w:rPr>
          <w:rFonts w:ascii="Arial" w:hAnsi="Arial" w:cs="Arial"/>
          <w:spacing w:val="-7"/>
        </w:rPr>
        <w:t xml:space="preserve"> </w:t>
      </w:r>
      <w:r w:rsidRPr="00785F58">
        <w:rPr>
          <w:rFonts w:ascii="Arial" w:hAnsi="Arial" w:cs="Arial"/>
        </w:rPr>
        <w:t>dit</w:t>
      </w:r>
      <w:r w:rsidRPr="00785F58">
        <w:rPr>
          <w:rFonts w:ascii="Arial" w:hAnsi="Arial" w:cs="Arial"/>
          <w:spacing w:val="-4"/>
        </w:rPr>
        <w:t xml:space="preserve"> </w:t>
      </w:r>
      <w:r w:rsidRPr="00785F58">
        <w:rPr>
          <w:rFonts w:ascii="Arial" w:hAnsi="Arial" w:cs="Arial"/>
        </w:rPr>
        <w:t>«</w:t>
      </w:r>
      <w:r w:rsidRPr="00785F58">
        <w:rPr>
          <w:rFonts w:ascii="Arial" w:hAnsi="Arial" w:cs="Arial"/>
          <w:spacing w:val="-8"/>
        </w:rPr>
        <w:t xml:space="preserve"> </w:t>
      </w:r>
      <w:r w:rsidRPr="00785F58">
        <w:rPr>
          <w:rFonts w:ascii="Arial" w:hAnsi="Arial" w:cs="Arial"/>
        </w:rPr>
        <w:t>secteur</w:t>
      </w:r>
      <w:r w:rsidRPr="00785F58">
        <w:rPr>
          <w:rFonts w:ascii="Arial" w:hAnsi="Arial" w:cs="Arial"/>
          <w:spacing w:val="-8"/>
        </w:rPr>
        <w:t xml:space="preserve"> de référence</w:t>
      </w:r>
      <w:r w:rsidRPr="00785F58">
        <w:rPr>
          <w:rFonts w:ascii="Arial" w:hAnsi="Arial" w:cs="Arial"/>
        </w:rPr>
        <w:t xml:space="preserve"> ».</w:t>
      </w:r>
    </w:p>
    <w:p w14:paraId="064FB693" w14:textId="4B2291D8" w:rsidR="001E036A" w:rsidRPr="00486F29" w:rsidRDefault="00785F58" w:rsidP="00486F29">
      <w:pPr>
        <w:pStyle w:val="Paragraphedeliste"/>
        <w:numPr>
          <w:ilvl w:val="1"/>
          <w:numId w:val="4"/>
        </w:numPr>
        <w:spacing w:line="360" w:lineRule="auto"/>
        <w:ind w:left="1273" w:hanging="287"/>
        <w:contextualSpacing w:val="0"/>
        <w:jc w:val="both"/>
        <w:rPr>
          <w:rFonts w:ascii="Arial" w:hAnsi="Arial" w:cs="Arial"/>
        </w:rPr>
      </w:pPr>
      <w:r w:rsidRPr="00785F58">
        <w:rPr>
          <w:rFonts w:ascii="Arial" w:hAnsi="Arial" w:cs="Arial"/>
        </w:rPr>
        <w:t xml:space="preserve">Selon les besoins et les décisions </w:t>
      </w:r>
      <w:r w:rsidR="00A40FEE">
        <w:rPr>
          <w:rFonts w:ascii="Arial" w:hAnsi="Arial" w:cs="Arial"/>
        </w:rPr>
        <w:t>prises aux CAS</w:t>
      </w:r>
      <w:r w:rsidRPr="00785F58">
        <w:rPr>
          <w:rFonts w:ascii="Arial" w:hAnsi="Arial" w:cs="Arial"/>
        </w:rPr>
        <w:t>, les accompagnements par les enseignants spécialisés peuvent s’élargir à d’autres établissements du dispositif.</w:t>
      </w:r>
    </w:p>
    <w:p w14:paraId="17A2DA14" w14:textId="7A4B5E30" w:rsidR="00785F58" w:rsidRDefault="00785F58" w:rsidP="00F43C8A">
      <w:pPr>
        <w:pStyle w:val="Paragraphedeliste"/>
        <w:numPr>
          <w:ilvl w:val="0"/>
          <w:numId w:val="6"/>
        </w:numPr>
        <w:spacing w:line="360" w:lineRule="auto"/>
        <w:ind w:left="426" w:right="4" w:hanging="284"/>
        <w:jc w:val="both"/>
        <w:rPr>
          <w:rFonts w:ascii="Arial" w:hAnsi="Arial" w:cs="Arial"/>
          <w:b/>
          <w:bCs/>
        </w:rPr>
      </w:pPr>
      <w:r w:rsidRPr="00A40FEE">
        <w:rPr>
          <w:rFonts w:ascii="Arial" w:hAnsi="Arial" w:cs="Arial"/>
          <w:b/>
          <w:bCs/>
        </w:rPr>
        <w:lastRenderedPageBreak/>
        <w:t>Calcul des frais de déplacement</w:t>
      </w:r>
    </w:p>
    <w:p w14:paraId="4453B717" w14:textId="77777777" w:rsidR="00A40FEE" w:rsidRPr="00A40FEE" w:rsidRDefault="00A40FEE" w:rsidP="001E036A">
      <w:pPr>
        <w:pStyle w:val="Paragraphedeliste"/>
        <w:tabs>
          <w:tab w:val="left" w:pos="426"/>
        </w:tabs>
        <w:spacing w:line="360" w:lineRule="auto"/>
        <w:ind w:left="426" w:right="1270"/>
        <w:jc w:val="both"/>
        <w:rPr>
          <w:rFonts w:ascii="Arial" w:hAnsi="Arial" w:cs="Arial"/>
          <w:b/>
          <w:bCs/>
        </w:rPr>
      </w:pPr>
    </w:p>
    <w:p w14:paraId="29ECE2B7" w14:textId="77777777" w:rsidR="00785F58" w:rsidRPr="00785F58" w:rsidRDefault="00785F58" w:rsidP="001E036A">
      <w:pPr>
        <w:tabs>
          <w:tab w:val="left" w:pos="1273"/>
          <w:tab w:val="left" w:pos="1286"/>
        </w:tabs>
        <w:spacing w:line="360" w:lineRule="auto"/>
        <w:ind w:right="4"/>
        <w:jc w:val="both"/>
        <w:rPr>
          <w:rFonts w:ascii="Arial" w:hAnsi="Arial" w:cs="Arial"/>
        </w:rPr>
      </w:pPr>
      <w:r w:rsidRPr="00785F58">
        <w:rPr>
          <w:rFonts w:ascii="Arial" w:hAnsi="Arial" w:cs="Arial"/>
        </w:rPr>
        <w:t xml:space="preserve">Le remboursement s’effectue selon le barème kilométrique suivant* : </w:t>
      </w:r>
    </w:p>
    <w:p w14:paraId="7FC25C0C" w14:textId="77777777" w:rsidR="00785F58" w:rsidRPr="00785F58" w:rsidRDefault="00785F58" w:rsidP="001E036A">
      <w:pPr>
        <w:tabs>
          <w:tab w:val="left" w:pos="1273"/>
          <w:tab w:val="left" w:pos="1286"/>
        </w:tabs>
        <w:spacing w:line="360" w:lineRule="auto"/>
        <w:ind w:right="1270"/>
        <w:jc w:val="both"/>
        <w:rPr>
          <w:rFonts w:ascii="Arial" w:hAnsi="Arial" w:cs="Arial"/>
        </w:rPr>
      </w:pPr>
      <w:r w:rsidRPr="00785F58">
        <w:rPr>
          <w:rFonts w:ascii="Arial" w:hAnsi="Arial" w:cs="Arial"/>
        </w:rPr>
        <w:t xml:space="preserve">- 0,51€/km pour les voitures de 4 et 5 CV </w:t>
      </w:r>
    </w:p>
    <w:p w14:paraId="5E5222D5" w14:textId="77777777" w:rsidR="00785F58" w:rsidRDefault="00785F58" w:rsidP="001E036A">
      <w:pPr>
        <w:tabs>
          <w:tab w:val="left" w:pos="1273"/>
          <w:tab w:val="left" w:pos="1286"/>
        </w:tabs>
        <w:spacing w:line="360" w:lineRule="auto"/>
        <w:ind w:right="1270"/>
        <w:jc w:val="both"/>
        <w:rPr>
          <w:rFonts w:ascii="Arial" w:hAnsi="Arial" w:cs="Arial"/>
        </w:rPr>
      </w:pPr>
      <w:r w:rsidRPr="00785F58">
        <w:rPr>
          <w:rFonts w:ascii="Arial" w:hAnsi="Arial" w:cs="Arial"/>
        </w:rPr>
        <w:t>- 0,55€/km pour les voitures de 6 CV et plus.</w:t>
      </w:r>
    </w:p>
    <w:p w14:paraId="55B396A4" w14:textId="77777777" w:rsidR="00A40FEE" w:rsidRPr="00785F58" w:rsidRDefault="00A40FEE" w:rsidP="001E036A">
      <w:pPr>
        <w:tabs>
          <w:tab w:val="left" w:pos="1273"/>
          <w:tab w:val="left" w:pos="1286"/>
        </w:tabs>
        <w:spacing w:line="360" w:lineRule="auto"/>
        <w:ind w:right="1270"/>
        <w:jc w:val="both"/>
        <w:rPr>
          <w:rFonts w:ascii="Arial" w:hAnsi="Arial" w:cs="Arial"/>
        </w:rPr>
      </w:pPr>
    </w:p>
    <w:p w14:paraId="100F2391" w14:textId="60B865DD" w:rsidR="00785F58" w:rsidRPr="00785F58" w:rsidRDefault="00785F58" w:rsidP="001E036A">
      <w:pPr>
        <w:tabs>
          <w:tab w:val="left" w:pos="1273"/>
          <w:tab w:val="left" w:pos="1286"/>
        </w:tabs>
        <w:spacing w:line="360" w:lineRule="auto"/>
        <w:ind w:right="4"/>
        <w:jc w:val="both"/>
        <w:rPr>
          <w:rFonts w:ascii="Arial" w:hAnsi="Arial" w:cs="Arial"/>
          <w:color w:val="FF0000"/>
          <w:highlight w:val="yellow"/>
        </w:rPr>
      </w:pPr>
      <w:r w:rsidRPr="00785F58">
        <w:rPr>
          <w:rFonts w:ascii="Arial" w:hAnsi="Arial" w:cs="Arial"/>
        </w:rPr>
        <w:t xml:space="preserve">Le remboursement des frais de déplacements professionnels pour les enseignants spécialisés </w:t>
      </w:r>
      <w:r w:rsidR="00A40FEE">
        <w:rPr>
          <w:rFonts w:ascii="Arial" w:hAnsi="Arial" w:cs="Arial"/>
        </w:rPr>
        <w:t>d’un</w:t>
      </w:r>
      <w:r w:rsidRPr="00785F58">
        <w:rPr>
          <w:rFonts w:ascii="Arial" w:hAnsi="Arial" w:cs="Arial"/>
        </w:rPr>
        <w:t xml:space="preserve"> RA est calculé pour tous les déplacements supérieurs au trajet domicile – école de rattachement. Comme pour les autres enseignants, le trajet domicile – école de rattachement- domicile n’est pas pris en compte pour le déplacement professionnel et peut être déclaré auprès des impôts dans la partie « frais réels ». </w:t>
      </w:r>
    </w:p>
    <w:p w14:paraId="501DD3FB" w14:textId="77777777" w:rsidR="00A40FEE" w:rsidRDefault="00A40FEE" w:rsidP="001E036A">
      <w:pPr>
        <w:tabs>
          <w:tab w:val="left" w:pos="1273"/>
          <w:tab w:val="left" w:pos="1286"/>
        </w:tabs>
        <w:spacing w:line="360" w:lineRule="auto"/>
        <w:ind w:right="4"/>
        <w:jc w:val="both"/>
        <w:rPr>
          <w:rFonts w:ascii="Arial" w:hAnsi="Arial" w:cs="Arial"/>
        </w:rPr>
      </w:pPr>
    </w:p>
    <w:p w14:paraId="2FD43184" w14:textId="65A6EEA3" w:rsidR="00785F58" w:rsidRPr="00785F58" w:rsidRDefault="00785F58" w:rsidP="001E036A">
      <w:pPr>
        <w:tabs>
          <w:tab w:val="left" w:pos="1273"/>
          <w:tab w:val="left" w:pos="1286"/>
        </w:tabs>
        <w:spacing w:line="360" w:lineRule="auto"/>
        <w:ind w:right="4"/>
        <w:jc w:val="both"/>
        <w:rPr>
          <w:rFonts w:ascii="Arial" w:hAnsi="Arial" w:cs="Arial"/>
        </w:rPr>
      </w:pPr>
      <w:r w:rsidRPr="00785F58">
        <w:rPr>
          <w:rFonts w:ascii="Arial" w:hAnsi="Arial" w:cs="Arial"/>
        </w:rPr>
        <w:t xml:space="preserve">Chaque jour, l’enseignant spécialisé calcule l’ensemble de ses déplacements et soustrait à cette somme le trajet aller/retour domicile – école de rattachement. L’enseignant spécialisé produit ses fiches (mensuelles ou périodiques) de déplacements à son école de rattachement en mentionnant : </w:t>
      </w:r>
    </w:p>
    <w:p w14:paraId="7A7C657F" w14:textId="77777777" w:rsidR="00785F58" w:rsidRPr="00785F58" w:rsidRDefault="00785F58" w:rsidP="001E036A">
      <w:pPr>
        <w:tabs>
          <w:tab w:val="left" w:pos="1273"/>
          <w:tab w:val="left" w:pos="1286"/>
        </w:tabs>
        <w:spacing w:line="360" w:lineRule="auto"/>
        <w:ind w:right="1270"/>
        <w:jc w:val="both"/>
        <w:rPr>
          <w:rFonts w:ascii="Arial" w:hAnsi="Arial" w:cs="Arial"/>
        </w:rPr>
      </w:pPr>
      <w:r w:rsidRPr="00785F58">
        <w:rPr>
          <w:rFonts w:ascii="Arial" w:hAnsi="Arial" w:cs="Arial"/>
        </w:rPr>
        <w:t xml:space="preserve">- les écoles du secteur de référence (et le nombre total d’élèves déclarés de chaque école) </w:t>
      </w:r>
    </w:p>
    <w:p w14:paraId="114EC375" w14:textId="77777777" w:rsidR="00785F58" w:rsidRPr="00785F58" w:rsidRDefault="00785F58" w:rsidP="001E036A">
      <w:pPr>
        <w:tabs>
          <w:tab w:val="left" w:pos="1273"/>
          <w:tab w:val="left" w:pos="1286"/>
        </w:tabs>
        <w:spacing w:line="360" w:lineRule="auto"/>
        <w:ind w:right="1270"/>
        <w:jc w:val="both"/>
        <w:rPr>
          <w:rFonts w:ascii="Arial" w:hAnsi="Arial" w:cs="Arial"/>
        </w:rPr>
      </w:pPr>
      <w:r w:rsidRPr="00785F58">
        <w:rPr>
          <w:rFonts w:ascii="Arial" w:hAnsi="Arial" w:cs="Arial"/>
        </w:rPr>
        <w:t>- la ou les écoles accompagnées</w:t>
      </w:r>
    </w:p>
    <w:p w14:paraId="15AD1EF9" w14:textId="77777777" w:rsidR="00785F58" w:rsidRDefault="00785F58" w:rsidP="001E036A">
      <w:pPr>
        <w:tabs>
          <w:tab w:val="left" w:pos="1273"/>
          <w:tab w:val="left" w:pos="1286"/>
        </w:tabs>
        <w:spacing w:line="360" w:lineRule="auto"/>
        <w:ind w:right="1270"/>
        <w:jc w:val="both"/>
        <w:rPr>
          <w:rFonts w:ascii="Arial" w:hAnsi="Arial" w:cs="Arial"/>
        </w:rPr>
      </w:pPr>
      <w:r w:rsidRPr="00785F58">
        <w:rPr>
          <w:rFonts w:ascii="Arial" w:hAnsi="Arial" w:cs="Arial"/>
        </w:rPr>
        <w:t>- Les déplacements pour réunions : CAS et CED, DDEC ou autres réunions institutionnelles, réunions annuelles de dispositif...</w:t>
      </w:r>
    </w:p>
    <w:p w14:paraId="252C2F94" w14:textId="5F52FF5C" w:rsidR="007B7B5D" w:rsidRPr="00785F58" w:rsidRDefault="007B7B5D" w:rsidP="001E036A">
      <w:pPr>
        <w:tabs>
          <w:tab w:val="left" w:pos="1273"/>
          <w:tab w:val="left" w:pos="1286"/>
        </w:tabs>
        <w:spacing w:line="360" w:lineRule="auto"/>
        <w:ind w:right="1270"/>
        <w:jc w:val="both"/>
        <w:rPr>
          <w:rFonts w:ascii="Arial" w:hAnsi="Arial" w:cs="Arial"/>
        </w:rPr>
      </w:pPr>
      <w:r w:rsidRPr="001E036A">
        <w:rPr>
          <w:rFonts w:ascii="Arial" w:hAnsi="Arial" w:cs="Arial"/>
          <w:noProof/>
        </w:rPr>
        <w:drawing>
          <wp:anchor distT="0" distB="0" distL="114300" distR="114300" simplePos="0" relativeHeight="251658247" behindDoc="0" locked="0" layoutInCell="1" allowOverlap="1" wp14:anchorId="47D0105B" wp14:editId="35DB3EED">
            <wp:simplePos x="0" y="0"/>
            <wp:positionH relativeFrom="column">
              <wp:posOffset>45085</wp:posOffset>
            </wp:positionH>
            <wp:positionV relativeFrom="paragraph">
              <wp:posOffset>242570</wp:posOffset>
            </wp:positionV>
            <wp:extent cx="335280" cy="335280"/>
            <wp:effectExtent l="0" t="0" r="7620" b="7620"/>
            <wp:wrapSquare wrapText="bothSides"/>
            <wp:docPr id="832159103" name="Image 9" descr="Une image contenant clipart, Graphique, cercle,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59103" name="Image 9" descr="Une image contenant clipart, Graphique, cercle, dessin humoristique&#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9E42A" w14:textId="7B574DDD" w:rsidR="00785F58" w:rsidRDefault="00785F58" w:rsidP="001E036A">
      <w:pPr>
        <w:tabs>
          <w:tab w:val="left" w:pos="1273"/>
          <w:tab w:val="left" w:pos="1286"/>
        </w:tabs>
        <w:spacing w:line="360" w:lineRule="auto"/>
        <w:ind w:right="4"/>
        <w:jc w:val="both"/>
        <w:rPr>
          <w:rFonts w:ascii="Arial" w:hAnsi="Arial" w:cs="Arial"/>
          <w:i/>
          <w:iCs/>
        </w:rPr>
      </w:pPr>
      <w:r w:rsidRPr="007B7B5D">
        <w:rPr>
          <w:rFonts w:ascii="Arial" w:hAnsi="Arial" w:cs="Arial"/>
          <w:i/>
          <w:iCs/>
        </w:rPr>
        <w:t>Les déplacements pour des temps de formation ne sont pas à prendre en compte dans cette fiche de remboursement. Pour limiter les frais, il est recommandé de programmer les Equipes Educatives, rendez-vous de parents… sur les temps de présence sur l’établissement de l’enseignant RA (si la participation de ce dernier est souhaitée).</w:t>
      </w:r>
    </w:p>
    <w:p w14:paraId="4737F59B" w14:textId="1F9D5772" w:rsidR="00B16371" w:rsidRDefault="00B16371" w:rsidP="001E036A">
      <w:pPr>
        <w:tabs>
          <w:tab w:val="left" w:pos="1273"/>
          <w:tab w:val="left" w:pos="1286"/>
        </w:tabs>
        <w:spacing w:line="360" w:lineRule="auto"/>
        <w:ind w:right="4"/>
        <w:jc w:val="both"/>
        <w:rPr>
          <w:rFonts w:ascii="Arial" w:hAnsi="Arial" w:cs="Arial"/>
          <w:i/>
          <w:iCs/>
        </w:rPr>
      </w:pPr>
      <w:r>
        <w:rPr>
          <w:rFonts w:ascii="Arial" w:hAnsi="Arial" w:cs="Arial"/>
          <w:i/>
          <w:iCs/>
          <w:noProof/>
          <w14:ligatures w14:val="standardContextual"/>
        </w:rPr>
        <mc:AlternateContent>
          <mc:Choice Requires="wps">
            <w:drawing>
              <wp:anchor distT="0" distB="0" distL="114300" distR="114300" simplePos="0" relativeHeight="251658263" behindDoc="0" locked="0" layoutInCell="1" allowOverlap="1" wp14:anchorId="64D7D08F" wp14:editId="2A68A46A">
                <wp:simplePos x="0" y="0"/>
                <wp:positionH relativeFrom="margin">
                  <wp:posOffset>-224881</wp:posOffset>
                </wp:positionH>
                <wp:positionV relativeFrom="paragraph">
                  <wp:posOffset>133078</wp:posOffset>
                </wp:positionV>
                <wp:extent cx="6237515" cy="2481943"/>
                <wp:effectExtent l="0" t="0" r="11430" b="13970"/>
                <wp:wrapNone/>
                <wp:docPr id="1791487028" name="Rectangle 21"/>
                <wp:cNvGraphicFramePr/>
                <a:graphic xmlns:a="http://schemas.openxmlformats.org/drawingml/2006/main">
                  <a:graphicData uri="http://schemas.microsoft.com/office/word/2010/wordprocessingShape">
                    <wps:wsp>
                      <wps:cNvSpPr/>
                      <wps:spPr>
                        <a:xfrm>
                          <a:off x="0" y="0"/>
                          <a:ext cx="6237515" cy="248194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0256F7F" w14:textId="4FF6E1AD" w:rsidR="00B16371" w:rsidRPr="00B16371" w:rsidRDefault="00B16371" w:rsidP="00B16371">
                            <w:pPr>
                              <w:spacing w:after="240"/>
                              <w:jc w:val="center"/>
                              <w:rPr>
                                <w:color w:val="000000" w:themeColor="text1"/>
                                <w:sz w:val="20"/>
                                <w:szCs w:val="20"/>
                                <w:u w:val="single"/>
                              </w:rPr>
                            </w:pPr>
                            <w:r w:rsidRPr="00B16371">
                              <w:rPr>
                                <w:color w:val="000000" w:themeColor="text1"/>
                                <w:sz w:val="20"/>
                                <w:szCs w:val="20"/>
                                <w:u w:val="single"/>
                              </w:rPr>
                              <w:t>A titre d’exemple</w:t>
                            </w:r>
                          </w:p>
                          <w:p w14:paraId="0716A930" w14:textId="3BC4FB3E" w:rsidR="00B16371" w:rsidRPr="00B16371" w:rsidRDefault="00B16371" w:rsidP="00B16371">
                            <w:pPr>
                              <w:spacing w:after="240"/>
                              <w:rPr>
                                <w:color w:val="000000" w:themeColor="text1"/>
                                <w:sz w:val="20"/>
                                <w:szCs w:val="20"/>
                              </w:rPr>
                            </w:pPr>
                            <w:r w:rsidRPr="00B16371">
                              <w:rPr>
                                <w:color w:val="000000" w:themeColor="text1"/>
                                <w:sz w:val="20"/>
                                <w:szCs w:val="20"/>
                              </w:rPr>
                              <w:t>Un enseignant spécialisé travaille sur le Secteur de Référence suivant : Ecole 1 (école de rattachement), Ecole 2, Ecole 3, Ecole 4, Ecole 5, Ecole 6. L’enseignant calcule la distance aller-retour entre son domicile et l’</w:t>
                            </w:r>
                            <w:r>
                              <w:rPr>
                                <w:color w:val="000000" w:themeColor="text1"/>
                                <w:sz w:val="20"/>
                                <w:szCs w:val="20"/>
                              </w:rPr>
                              <w:t>E</w:t>
                            </w:r>
                            <w:r w:rsidRPr="00B16371">
                              <w:rPr>
                                <w:color w:val="000000" w:themeColor="text1"/>
                                <w:sz w:val="20"/>
                                <w:szCs w:val="20"/>
                              </w:rPr>
                              <w:t xml:space="preserve">cole </w:t>
                            </w:r>
                            <w:r>
                              <w:rPr>
                                <w:color w:val="000000" w:themeColor="text1"/>
                                <w:sz w:val="20"/>
                                <w:szCs w:val="20"/>
                              </w:rPr>
                              <w:t>1</w:t>
                            </w:r>
                            <w:r w:rsidRPr="00B16371">
                              <w:rPr>
                                <w:color w:val="000000" w:themeColor="text1"/>
                                <w:sz w:val="20"/>
                                <w:szCs w:val="20"/>
                              </w:rPr>
                              <w:t>, soit 10 km.</w:t>
                            </w:r>
                          </w:p>
                          <w:p w14:paraId="4710D058" w14:textId="44999288" w:rsidR="00B16371" w:rsidRPr="00B16371" w:rsidRDefault="00B16371" w:rsidP="00B16371">
                            <w:pPr>
                              <w:spacing w:after="240"/>
                              <w:rPr>
                                <w:color w:val="000000" w:themeColor="text1"/>
                                <w:sz w:val="20"/>
                                <w:szCs w:val="20"/>
                              </w:rPr>
                            </w:pPr>
                            <w:r w:rsidRPr="00B16371">
                              <w:rPr>
                                <w:color w:val="000000" w:themeColor="text1"/>
                                <w:sz w:val="20"/>
                                <w:szCs w:val="20"/>
                              </w:rPr>
                              <w:t xml:space="preserve">Le lundi, l’enseignant parcourt 25km (domicile – </w:t>
                            </w:r>
                            <w:r>
                              <w:rPr>
                                <w:color w:val="000000" w:themeColor="text1"/>
                                <w:sz w:val="20"/>
                                <w:szCs w:val="20"/>
                              </w:rPr>
                              <w:t>E</w:t>
                            </w:r>
                            <w:r w:rsidRPr="00B16371">
                              <w:rPr>
                                <w:color w:val="000000" w:themeColor="text1"/>
                                <w:sz w:val="20"/>
                                <w:szCs w:val="20"/>
                              </w:rPr>
                              <w:t xml:space="preserve">cole 1 – </w:t>
                            </w:r>
                            <w:r>
                              <w:rPr>
                                <w:color w:val="000000" w:themeColor="text1"/>
                                <w:sz w:val="20"/>
                                <w:szCs w:val="20"/>
                              </w:rPr>
                              <w:t>E</w:t>
                            </w:r>
                            <w:r w:rsidRPr="00B16371">
                              <w:rPr>
                                <w:color w:val="000000" w:themeColor="text1"/>
                                <w:sz w:val="20"/>
                                <w:szCs w:val="20"/>
                              </w:rPr>
                              <w:t>cole 2 – domicile).</w:t>
                            </w:r>
                          </w:p>
                          <w:p w14:paraId="19D695FF" w14:textId="529751AF" w:rsidR="00B16371" w:rsidRDefault="00B16371" w:rsidP="00F43C8A">
                            <w:pPr>
                              <w:pStyle w:val="Paragraphedeliste"/>
                              <w:numPr>
                                <w:ilvl w:val="0"/>
                                <w:numId w:val="7"/>
                              </w:numPr>
                              <w:spacing w:after="240"/>
                              <w:rPr>
                                <w:color w:val="000000" w:themeColor="text1"/>
                                <w:sz w:val="20"/>
                                <w:szCs w:val="20"/>
                              </w:rPr>
                            </w:pPr>
                            <w:r w:rsidRPr="00B16371">
                              <w:rPr>
                                <w:color w:val="000000" w:themeColor="text1"/>
                                <w:sz w:val="20"/>
                                <w:szCs w:val="20"/>
                              </w:rPr>
                              <w:t>Le remboursement de ses frais se fera sur 15km (25-10)</w:t>
                            </w:r>
                            <w:r>
                              <w:rPr>
                                <w:color w:val="000000" w:themeColor="text1"/>
                                <w:sz w:val="20"/>
                                <w:szCs w:val="20"/>
                              </w:rPr>
                              <w:t>.</w:t>
                            </w:r>
                          </w:p>
                          <w:p w14:paraId="43631830" w14:textId="4C1B9DBA" w:rsidR="00B16371" w:rsidRDefault="00B16371" w:rsidP="00B16371">
                            <w:pPr>
                              <w:spacing w:after="240"/>
                              <w:rPr>
                                <w:color w:val="000000" w:themeColor="text1"/>
                                <w:sz w:val="20"/>
                                <w:szCs w:val="20"/>
                              </w:rPr>
                            </w:pPr>
                            <w:r>
                              <w:rPr>
                                <w:color w:val="000000" w:themeColor="text1"/>
                                <w:sz w:val="20"/>
                                <w:szCs w:val="20"/>
                              </w:rPr>
                              <w:t>Le mardi, l’enseignant ne parcourt que 8km (domicile – Ecole 3 – Ecole 4 – domicile).</w:t>
                            </w:r>
                          </w:p>
                          <w:p w14:paraId="4A9097DA" w14:textId="6E985F10" w:rsidR="00B16371" w:rsidRDefault="00B16371" w:rsidP="00F43C8A">
                            <w:pPr>
                              <w:pStyle w:val="Paragraphedeliste"/>
                              <w:numPr>
                                <w:ilvl w:val="0"/>
                                <w:numId w:val="7"/>
                              </w:numPr>
                              <w:spacing w:after="240"/>
                              <w:rPr>
                                <w:color w:val="000000" w:themeColor="text1"/>
                                <w:sz w:val="20"/>
                                <w:szCs w:val="20"/>
                              </w:rPr>
                            </w:pPr>
                            <w:r>
                              <w:rPr>
                                <w:color w:val="000000" w:themeColor="text1"/>
                                <w:sz w:val="20"/>
                                <w:szCs w:val="20"/>
                              </w:rPr>
                              <w:t>Pas de remboursement car le trajet réalisé est inférieur au trajet domicile-Ecole de rattachement.</w:t>
                            </w:r>
                          </w:p>
                          <w:p w14:paraId="5F91748A" w14:textId="77777777" w:rsidR="00B16371" w:rsidRDefault="00B16371" w:rsidP="00B16371">
                            <w:pPr>
                              <w:pStyle w:val="Paragraphedeliste"/>
                              <w:spacing w:after="240"/>
                              <w:rPr>
                                <w:color w:val="000000" w:themeColor="text1"/>
                                <w:sz w:val="20"/>
                                <w:szCs w:val="20"/>
                              </w:rPr>
                            </w:pPr>
                          </w:p>
                          <w:p w14:paraId="732F939E" w14:textId="23859DD1" w:rsidR="00B16371" w:rsidRPr="00EF5FFA" w:rsidRDefault="00EF5FFA" w:rsidP="00F43C8A">
                            <w:pPr>
                              <w:pStyle w:val="Paragraphedeliste"/>
                              <w:numPr>
                                <w:ilvl w:val="0"/>
                                <w:numId w:val="7"/>
                              </w:numPr>
                              <w:spacing w:after="240"/>
                              <w:rPr>
                                <w:b/>
                                <w:bCs/>
                                <w:color w:val="000000" w:themeColor="text1"/>
                                <w:sz w:val="20"/>
                                <w:szCs w:val="20"/>
                              </w:rPr>
                            </w:pPr>
                            <w:r w:rsidRPr="00EF5FFA">
                              <w:rPr>
                                <w:color w:val="000000" w:themeColor="text1"/>
                                <w:sz w:val="20"/>
                                <w:szCs w:val="20"/>
                              </w:rPr>
                              <w:t>Fiche de calcul des frais</w:t>
                            </w:r>
                            <w:r w:rsidR="00AA0DD6" w:rsidRPr="00EF5FFA">
                              <w:rPr>
                                <w:b/>
                                <w:bCs/>
                                <w:color w:val="4C94D8" w:themeColor="text2" w:themeTint="80"/>
                                <w:sz w:val="20"/>
                                <w:szCs w:val="20"/>
                              </w:rPr>
                              <w:t xml:space="preserve"> </w:t>
                            </w:r>
                            <w:hyperlink w:anchor="ann3" w:history="1">
                              <w:r w:rsidR="00AA0DD6" w:rsidRPr="00EF5FFA">
                                <w:rPr>
                                  <w:rStyle w:val="Lienhypertexte"/>
                                  <w:b/>
                                  <w:bCs/>
                                  <w:sz w:val="20"/>
                                  <w:szCs w:val="20"/>
                                  <w14:textFill>
                                    <w14:solidFill>
                                      <w14:srgbClr w14:val="0000FF">
                                        <w14:lumMod w14:val="50000"/>
                                        <w14:lumOff w14:val="50000"/>
                                      </w14:srgbClr>
                                    </w14:solidFill>
                                  </w14:textFill>
                                </w:rPr>
                                <w:t>(annexe 3)</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7D08F" id="Rectangle 21" o:spid="_x0000_s1038" style="position:absolute;left:0;text-align:left;margin-left:-17.7pt;margin-top:10.5pt;width:491.15pt;height:195.4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" filled="f" strokecolor="#030e13 [484]" strokeweight="1pt">
                <v:textbox>
                  <w:txbxContent>
                    <w:p w14:paraId="20256F7F" w14:textId="4FF6E1AD" w:rsidR="00B16371" w:rsidRPr="00B16371" w:rsidRDefault="00B16371" w:rsidP="00B16371">
                      <w:pPr>
                        <w:spacing w:after="240"/>
                        <w:jc w:val="center"/>
                        <w:rPr>
                          <w:color w:val="000000" w:themeColor="text1"/>
                          <w:sz w:val="20"/>
                          <w:szCs w:val="20"/>
                          <w:u w:val="single"/>
                        </w:rPr>
                      </w:pPr>
                      <w:r w:rsidRPr="00B16371">
                        <w:rPr>
                          <w:color w:val="000000" w:themeColor="text1"/>
                          <w:sz w:val="20"/>
                          <w:szCs w:val="20"/>
                          <w:u w:val="single"/>
                        </w:rPr>
                        <w:t>A titre d’exemple</w:t>
                      </w:r>
                    </w:p>
                    <w:p w14:paraId="0716A930" w14:textId="3BC4FB3E" w:rsidR="00B16371" w:rsidRPr="00B16371" w:rsidRDefault="00B16371" w:rsidP="00B16371">
                      <w:pPr>
                        <w:spacing w:after="240"/>
                        <w:rPr>
                          <w:color w:val="000000" w:themeColor="text1"/>
                          <w:sz w:val="20"/>
                          <w:szCs w:val="20"/>
                        </w:rPr>
                      </w:pPr>
                      <w:r w:rsidRPr="00B16371">
                        <w:rPr>
                          <w:color w:val="000000" w:themeColor="text1"/>
                          <w:sz w:val="20"/>
                          <w:szCs w:val="20"/>
                        </w:rPr>
                        <w:t>Un enseignant spécialisé travaille sur le Secteur de Référence suivant : Ecole 1 (école de rattachement), Ecole 2, Ecole 3, Ecole 4, Ecole 5, Ecole 6. L’enseignant calcule la distance aller-retour entre son domicile et l’</w:t>
                      </w:r>
                      <w:r>
                        <w:rPr>
                          <w:color w:val="000000" w:themeColor="text1"/>
                          <w:sz w:val="20"/>
                          <w:szCs w:val="20"/>
                        </w:rPr>
                        <w:t>E</w:t>
                      </w:r>
                      <w:r w:rsidRPr="00B16371">
                        <w:rPr>
                          <w:color w:val="000000" w:themeColor="text1"/>
                          <w:sz w:val="20"/>
                          <w:szCs w:val="20"/>
                        </w:rPr>
                        <w:t xml:space="preserve">cole </w:t>
                      </w:r>
                      <w:r>
                        <w:rPr>
                          <w:color w:val="000000" w:themeColor="text1"/>
                          <w:sz w:val="20"/>
                          <w:szCs w:val="20"/>
                        </w:rPr>
                        <w:t>1</w:t>
                      </w:r>
                      <w:r w:rsidRPr="00B16371">
                        <w:rPr>
                          <w:color w:val="000000" w:themeColor="text1"/>
                          <w:sz w:val="20"/>
                          <w:szCs w:val="20"/>
                        </w:rPr>
                        <w:t>, soit 10 km.</w:t>
                      </w:r>
                    </w:p>
                    <w:p w14:paraId="4710D058" w14:textId="44999288" w:rsidR="00B16371" w:rsidRPr="00B16371" w:rsidRDefault="00B16371" w:rsidP="00B16371">
                      <w:pPr>
                        <w:spacing w:after="240"/>
                        <w:rPr>
                          <w:color w:val="000000" w:themeColor="text1"/>
                          <w:sz w:val="20"/>
                          <w:szCs w:val="20"/>
                        </w:rPr>
                      </w:pPr>
                      <w:r w:rsidRPr="00B16371">
                        <w:rPr>
                          <w:color w:val="000000" w:themeColor="text1"/>
                          <w:sz w:val="20"/>
                          <w:szCs w:val="20"/>
                        </w:rPr>
                        <w:t xml:space="preserve">Le lundi, l’enseignant parcourt 25km (domicile – </w:t>
                      </w:r>
                      <w:r>
                        <w:rPr>
                          <w:color w:val="000000" w:themeColor="text1"/>
                          <w:sz w:val="20"/>
                          <w:szCs w:val="20"/>
                        </w:rPr>
                        <w:t>E</w:t>
                      </w:r>
                      <w:r w:rsidRPr="00B16371">
                        <w:rPr>
                          <w:color w:val="000000" w:themeColor="text1"/>
                          <w:sz w:val="20"/>
                          <w:szCs w:val="20"/>
                        </w:rPr>
                        <w:t xml:space="preserve">cole 1 – </w:t>
                      </w:r>
                      <w:r>
                        <w:rPr>
                          <w:color w:val="000000" w:themeColor="text1"/>
                          <w:sz w:val="20"/>
                          <w:szCs w:val="20"/>
                        </w:rPr>
                        <w:t>E</w:t>
                      </w:r>
                      <w:r w:rsidRPr="00B16371">
                        <w:rPr>
                          <w:color w:val="000000" w:themeColor="text1"/>
                          <w:sz w:val="20"/>
                          <w:szCs w:val="20"/>
                        </w:rPr>
                        <w:t>cole 2 – domicile).</w:t>
                      </w:r>
                    </w:p>
                    <w:p w14:paraId="19D695FF" w14:textId="529751AF" w:rsidR="00B16371" w:rsidRDefault="00B16371" w:rsidP="00F43C8A">
                      <w:pPr>
                        <w:pStyle w:val="ListParagraph"/>
                        <w:numPr>
                          <w:ilvl w:val="0"/>
                          <w:numId w:val="7"/>
                        </w:numPr>
                        <w:spacing w:after="240"/>
                        <w:rPr>
                          <w:color w:val="000000" w:themeColor="text1"/>
                          <w:sz w:val="20"/>
                          <w:szCs w:val="20"/>
                        </w:rPr>
                      </w:pPr>
                      <w:r w:rsidRPr="00B16371">
                        <w:rPr>
                          <w:color w:val="000000" w:themeColor="text1"/>
                          <w:sz w:val="20"/>
                          <w:szCs w:val="20"/>
                        </w:rPr>
                        <w:t>Le remboursement de ses frais se fera sur 15km (25-10)</w:t>
                      </w:r>
                      <w:r>
                        <w:rPr>
                          <w:color w:val="000000" w:themeColor="text1"/>
                          <w:sz w:val="20"/>
                          <w:szCs w:val="20"/>
                        </w:rPr>
                        <w:t>.</w:t>
                      </w:r>
                    </w:p>
                    <w:p w14:paraId="43631830" w14:textId="4C1B9DBA" w:rsidR="00B16371" w:rsidRDefault="00B16371" w:rsidP="00B16371">
                      <w:pPr>
                        <w:spacing w:after="240"/>
                        <w:rPr>
                          <w:color w:val="000000" w:themeColor="text1"/>
                          <w:sz w:val="20"/>
                          <w:szCs w:val="20"/>
                        </w:rPr>
                      </w:pPr>
                      <w:r>
                        <w:rPr>
                          <w:color w:val="000000" w:themeColor="text1"/>
                          <w:sz w:val="20"/>
                          <w:szCs w:val="20"/>
                        </w:rPr>
                        <w:t>Le mardi, l’enseignant ne parcourt que 8km (domicile – Ecole 3 – Ecole 4 – domicile).</w:t>
                      </w:r>
                    </w:p>
                    <w:p w14:paraId="4A9097DA" w14:textId="6E985F10" w:rsidR="00B16371" w:rsidRDefault="00B16371" w:rsidP="00F43C8A">
                      <w:pPr>
                        <w:pStyle w:val="ListParagraph"/>
                        <w:numPr>
                          <w:ilvl w:val="0"/>
                          <w:numId w:val="7"/>
                        </w:numPr>
                        <w:spacing w:after="240"/>
                        <w:rPr>
                          <w:color w:val="000000" w:themeColor="text1"/>
                          <w:sz w:val="20"/>
                          <w:szCs w:val="20"/>
                        </w:rPr>
                      </w:pPr>
                      <w:r>
                        <w:rPr>
                          <w:color w:val="000000" w:themeColor="text1"/>
                          <w:sz w:val="20"/>
                          <w:szCs w:val="20"/>
                        </w:rPr>
                        <w:t>Pas de remboursement car le trajet réalisé est inférieur au trajet domicile-Ecole de rattachement.</w:t>
                      </w:r>
                    </w:p>
                    <w:p w14:paraId="5F91748A" w14:textId="77777777" w:rsidR="00B16371" w:rsidRDefault="00B16371" w:rsidP="00B16371">
                      <w:pPr>
                        <w:pStyle w:val="ListParagraph"/>
                        <w:spacing w:after="240"/>
                        <w:rPr>
                          <w:color w:val="000000" w:themeColor="text1"/>
                          <w:sz w:val="20"/>
                          <w:szCs w:val="20"/>
                        </w:rPr>
                      </w:pPr>
                    </w:p>
                    <w:p w14:paraId="732F939E" w14:textId="23859DD1" w:rsidR="00B16371" w:rsidRPr="00EF5FFA" w:rsidRDefault="00EF5FFA" w:rsidP="00F43C8A">
                      <w:pPr>
                        <w:pStyle w:val="ListParagraph"/>
                        <w:numPr>
                          <w:ilvl w:val="0"/>
                          <w:numId w:val="7"/>
                        </w:numPr>
                        <w:spacing w:after="240"/>
                        <w:rPr>
                          <w:b/>
                          <w:bCs/>
                          <w:color w:val="000000" w:themeColor="text1"/>
                          <w:sz w:val="20"/>
                          <w:szCs w:val="20"/>
                        </w:rPr>
                      </w:pPr>
                      <w:r w:rsidRPr="00EF5FFA">
                        <w:rPr>
                          <w:color w:val="000000" w:themeColor="text1"/>
                          <w:sz w:val="20"/>
                          <w:szCs w:val="20"/>
                        </w:rPr>
                        <w:t>Fiche de calcul des frais</w:t>
                      </w:r>
                      <w:r w:rsidR="00AA0DD6" w:rsidRPr="00EF5FFA">
                        <w:rPr>
                          <w:b/>
                          <w:bCs/>
                          <w:color w:val="4C94D8" w:themeColor="text2" w:themeTint="80"/>
                          <w:sz w:val="20"/>
                          <w:szCs w:val="20"/>
                        </w:rPr>
                        <w:t xml:space="preserve"> </w:t>
                      </w:r>
                      <w:hyperlink w:anchor="ann3" w:history="1">
                        <w:r w:rsidR="00AA0DD6" w:rsidRPr="00EF5FFA">
                          <w:rPr>
                            <w:rStyle w:val="Hyperlink"/>
                            <w:b/>
                            <w:bCs/>
                            <w:sz w:val="20"/>
                            <w:szCs w:val="20"/>
                            <w14:textFill>
                              <w14:solidFill>
                                <w14:srgbClr w14:val="0000FF">
                                  <w14:lumMod w14:val="50000"/>
                                  <w14:lumOff w14:val="50000"/>
                                </w14:srgbClr>
                              </w14:solidFill>
                            </w14:textFill>
                          </w:rPr>
                          <w:t>(annexe 3)</w:t>
                        </w:r>
                      </w:hyperlink>
                    </w:p>
                  </w:txbxContent>
                </v:textbox>
                <w10:wrap anchorx="margin"/>
              </v:rect>
            </w:pict>
          </mc:Fallback>
        </mc:AlternateContent>
      </w:r>
    </w:p>
    <w:p w14:paraId="5818A2EC" w14:textId="12A2827B" w:rsidR="00B16371" w:rsidRDefault="00B16371" w:rsidP="001E036A">
      <w:pPr>
        <w:tabs>
          <w:tab w:val="left" w:pos="1273"/>
          <w:tab w:val="left" w:pos="1286"/>
        </w:tabs>
        <w:spacing w:line="360" w:lineRule="auto"/>
        <w:ind w:right="4"/>
        <w:jc w:val="both"/>
        <w:rPr>
          <w:rFonts w:ascii="Arial" w:hAnsi="Arial" w:cs="Arial"/>
          <w:i/>
          <w:iCs/>
        </w:rPr>
      </w:pPr>
    </w:p>
    <w:p w14:paraId="60C717C6" w14:textId="1D895024" w:rsidR="00B16371" w:rsidRDefault="00B16371" w:rsidP="001E036A">
      <w:pPr>
        <w:tabs>
          <w:tab w:val="left" w:pos="1273"/>
          <w:tab w:val="left" w:pos="1286"/>
        </w:tabs>
        <w:spacing w:line="360" w:lineRule="auto"/>
        <w:ind w:right="4"/>
        <w:jc w:val="both"/>
        <w:rPr>
          <w:rFonts w:ascii="Arial" w:hAnsi="Arial" w:cs="Arial"/>
          <w:i/>
          <w:iCs/>
        </w:rPr>
      </w:pPr>
    </w:p>
    <w:p w14:paraId="6DB4940F" w14:textId="77777777" w:rsidR="00B16371" w:rsidRDefault="00B16371" w:rsidP="001E036A">
      <w:pPr>
        <w:tabs>
          <w:tab w:val="left" w:pos="1273"/>
          <w:tab w:val="left" w:pos="1286"/>
        </w:tabs>
        <w:spacing w:line="360" w:lineRule="auto"/>
        <w:ind w:right="4"/>
        <w:jc w:val="both"/>
        <w:rPr>
          <w:rFonts w:ascii="Arial" w:hAnsi="Arial" w:cs="Arial"/>
          <w:i/>
          <w:iCs/>
        </w:rPr>
      </w:pPr>
    </w:p>
    <w:p w14:paraId="74BE762D" w14:textId="0DA51905" w:rsidR="00B16371" w:rsidRDefault="00B16371" w:rsidP="001E036A">
      <w:pPr>
        <w:tabs>
          <w:tab w:val="left" w:pos="1273"/>
          <w:tab w:val="left" w:pos="1286"/>
        </w:tabs>
        <w:spacing w:line="360" w:lineRule="auto"/>
        <w:ind w:right="4"/>
        <w:jc w:val="both"/>
        <w:rPr>
          <w:rFonts w:ascii="Arial" w:hAnsi="Arial" w:cs="Arial"/>
          <w:i/>
          <w:iCs/>
        </w:rPr>
      </w:pPr>
    </w:p>
    <w:p w14:paraId="2F58C87D" w14:textId="537A8DC3" w:rsidR="00B16371" w:rsidRPr="007B7B5D" w:rsidRDefault="00B16371" w:rsidP="001E036A">
      <w:pPr>
        <w:tabs>
          <w:tab w:val="left" w:pos="1273"/>
          <w:tab w:val="left" w:pos="1286"/>
        </w:tabs>
        <w:spacing w:line="360" w:lineRule="auto"/>
        <w:ind w:right="4"/>
        <w:jc w:val="both"/>
        <w:rPr>
          <w:rFonts w:ascii="Arial" w:hAnsi="Arial" w:cs="Arial"/>
          <w:i/>
          <w:iCs/>
        </w:rPr>
      </w:pPr>
    </w:p>
    <w:p w14:paraId="049FB3C9" w14:textId="77777777" w:rsidR="007B7B5D" w:rsidRPr="00785F58" w:rsidRDefault="007B7B5D" w:rsidP="001E036A">
      <w:pPr>
        <w:tabs>
          <w:tab w:val="left" w:pos="1273"/>
          <w:tab w:val="left" w:pos="1286"/>
        </w:tabs>
        <w:spacing w:line="360" w:lineRule="auto"/>
        <w:ind w:right="4"/>
        <w:jc w:val="both"/>
        <w:rPr>
          <w:rFonts w:ascii="Arial" w:hAnsi="Arial" w:cs="Arial"/>
        </w:rPr>
      </w:pPr>
    </w:p>
    <w:p w14:paraId="1E02F175" w14:textId="6FAB53EE" w:rsidR="00785F58" w:rsidRDefault="00785F58" w:rsidP="001E036A">
      <w:pPr>
        <w:tabs>
          <w:tab w:val="left" w:pos="1273"/>
          <w:tab w:val="left" w:pos="1286"/>
        </w:tabs>
        <w:spacing w:line="360" w:lineRule="auto"/>
        <w:ind w:right="1270"/>
        <w:jc w:val="both"/>
        <w:rPr>
          <w:rFonts w:ascii="Arial" w:hAnsi="Arial" w:cs="Arial"/>
          <w:b/>
          <w:bCs/>
          <w:color w:val="FF0000"/>
        </w:rPr>
      </w:pPr>
    </w:p>
    <w:p w14:paraId="78EDF60E" w14:textId="77777777" w:rsidR="00B16371" w:rsidRDefault="00B16371" w:rsidP="001E036A">
      <w:pPr>
        <w:tabs>
          <w:tab w:val="left" w:pos="1273"/>
          <w:tab w:val="left" w:pos="1286"/>
        </w:tabs>
        <w:spacing w:line="360" w:lineRule="auto"/>
        <w:ind w:right="1270"/>
        <w:jc w:val="both"/>
        <w:rPr>
          <w:rFonts w:ascii="Arial" w:hAnsi="Arial" w:cs="Arial"/>
          <w:b/>
          <w:bCs/>
          <w:color w:val="FF0000"/>
        </w:rPr>
      </w:pPr>
    </w:p>
    <w:p w14:paraId="56B2FB2A" w14:textId="77777777" w:rsidR="00B16371" w:rsidRPr="00785F58" w:rsidRDefault="00B16371" w:rsidP="001E036A">
      <w:pPr>
        <w:tabs>
          <w:tab w:val="left" w:pos="1273"/>
          <w:tab w:val="left" w:pos="1286"/>
        </w:tabs>
        <w:spacing w:line="360" w:lineRule="auto"/>
        <w:ind w:right="1270"/>
        <w:jc w:val="both"/>
        <w:rPr>
          <w:rFonts w:ascii="Arial" w:hAnsi="Arial" w:cs="Arial"/>
          <w:b/>
          <w:bCs/>
          <w:color w:val="FF0000"/>
        </w:rPr>
      </w:pPr>
    </w:p>
    <w:p w14:paraId="52152AC0" w14:textId="77777777" w:rsidR="00B16371" w:rsidRDefault="00B16371" w:rsidP="001E036A">
      <w:pPr>
        <w:spacing w:line="360" w:lineRule="auto"/>
        <w:ind w:right="4"/>
        <w:jc w:val="both"/>
        <w:rPr>
          <w:rFonts w:ascii="Arial" w:hAnsi="Arial" w:cs="Arial"/>
          <w:b/>
          <w:color w:val="00B050"/>
        </w:rPr>
      </w:pPr>
    </w:p>
    <w:p w14:paraId="23E4959D" w14:textId="267F389B" w:rsidR="001E036A" w:rsidRDefault="001E036A" w:rsidP="001E036A">
      <w:pPr>
        <w:spacing w:line="360" w:lineRule="auto"/>
        <w:ind w:right="4"/>
        <w:jc w:val="both"/>
        <w:rPr>
          <w:rFonts w:ascii="Arial" w:hAnsi="Arial" w:cs="Arial"/>
          <w:b/>
          <w:bCs/>
        </w:rPr>
      </w:pPr>
      <w:r w:rsidRPr="00785F58">
        <w:rPr>
          <w:rFonts w:ascii="Arial" w:hAnsi="Arial" w:cs="Arial"/>
        </w:rPr>
        <w:lastRenderedPageBreak/>
        <w:t xml:space="preserve">Chaque école concernée par l’accompagnement d’un enseignant spécialisé participe aux frais de déplacements </w:t>
      </w:r>
      <w:r w:rsidRPr="00785F58">
        <w:rPr>
          <w:rFonts w:ascii="Arial" w:hAnsi="Arial" w:cs="Arial"/>
          <w:b/>
          <w:bCs/>
        </w:rPr>
        <w:t xml:space="preserve">sur la base du nombre d’élèves déclarés dans l’enquête de début d’année et ne participe pas aux </w:t>
      </w:r>
      <w:r w:rsidR="00333CB2">
        <w:rPr>
          <w:rFonts w:ascii="Arial" w:hAnsi="Arial" w:cs="Arial"/>
          <w:b/>
          <w:bCs/>
        </w:rPr>
        <w:t>« </w:t>
      </w:r>
      <w:r w:rsidRPr="00785F58">
        <w:rPr>
          <w:rFonts w:ascii="Arial" w:hAnsi="Arial" w:cs="Arial"/>
          <w:b/>
          <w:bCs/>
        </w:rPr>
        <w:t>frais</w:t>
      </w:r>
      <w:r w:rsidR="00333CB2">
        <w:rPr>
          <w:rFonts w:ascii="Arial" w:hAnsi="Arial" w:cs="Arial"/>
          <w:b/>
          <w:bCs/>
        </w:rPr>
        <w:t xml:space="preserve"> de déplacement pour réunions diverses</w:t>
      </w:r>
      <w:r w:rsidRPr="00785F58">
        <w:rPr>
          <w:rFonts w:ascii="Arial" w:hAnsi="Arial" w:cs="Arial"/>
          <w:b/>
          <w:bCs/>
        </w:rPr>
        <w:t xml:space="preserve"> </w:t>
      </w:r>
      <w:r w:rsidR="00CF02E6">
        <w:rPr>
          <w:rFonts w:ascii="Arial" w:hAnsi="Arial" w:cs="Arial"/>
          <w:b/>
          <w:bCs/>
        </w:rPr>
        <w:t xml:space="preserve">hors établissement </w:t>
      </w:r>
      <w:r w:rsidRPr="00785F58">
        <w:rPr>
          <w:rFonts w:ascii="Arial" w:hAnsi="Arial" w:cs="Arial"/>
          <w:b/>
          <w:bCs/>
        </w:rPr>
        <w:t>».</w:t>
      </w:r>
    </w:p>
    <w:p w14:paraId="326A4180" w14:textId="1B9169F5" w:rsidR="001E036A" w:rsidRDefault="00B16371" w:rsidP="001E036A">
      <w:pPr>
        <w:spacing w:line="360" w:lineRule="auto"/>
        <w:ind w:right="4"/>
        <w:jc w:val="both"/>
        <w:rPr>
          <w:rFonts w:ascii="Arial" w:hAnsi="Arial" w:cs="Arial"/>
          <w:b/>
          <w:bCs/>
        </w:rPr>
      </w:pPr>
      <w:r w:rsidRPr="00CE601F">
        <w:rPr>
          <w:rFonts w:ascii="Arial" w:hAnsi="Arial" w:cs="Arial"/>
          <w:i/>
          <w:iCs/>
          <w:noProof/>
        </w:rPr>
        <w:drawing>
          <wp:anchor distT="0" distB="0" distL="114300" distR="114300" simplePos="0" relativeHeight="251658248" behindDoc="1" locked="0" layoutInCell="1" allowOverlap="1" wp14:anchorId="02084648" wp14:editId="05E824DF">
            <wp:simplePos x="0" y="0"/>
            <wp:positionH relativeFrom="column">
              <wp:posOffset>-95703</wp:posOffset>
            </wp:positionH>
            <wp:positionV relativeFrom="paragraph">
              <wp:posOffset>18233</wp:posOffset>
            </wp:positionV>
            <wp:extent cx="650875" cy="650875"/>
            <wp:effectExtent l="0" t="0" r="0" b="0"/>
            <wp:wrapSquare wrapText="bothSides"/>
            <wp:docPr id="191668953" name="Image 5" descr="Une image contenant symbole, Graphique, cercl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9700" name="Image 5" descr="Une image contenant symbole, Graphique, cercle, logo&#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14750" w14:textId="3FF0FFC8" w:rsidR="001E036A" w:rsidRPr="00785F58" w:rsidRDefault="00B16371" w:rsidP="001E036A">
      <w:pPr>
        <w:spacing w:line="360" w:lineRule="auto"/>
        <w:ind w:right="4"/>
        <w:jc w:val="both"/>
        <w:rPr>
          <w:rFonts w:ascii="Arial" w:hAnsi="Arial" w:cs="Arial"/>
          <w:b/>
          <w:bCs/>
        </w:rPr>
      </w:pPr>
      <w:r>
        <w:rPr>
          <w:rFonts w:ascii="Arial" w:hAnsi="Arial" w:cs="Arial"/>
          <w:b/>
          <w:bCs/>
          <w:i/>
          <w:iCs/>
          <w:noProof/>
          <w:color w:val="FF0000"/>
          <w14:ligatures w14:val="standardContextual"/>
        </w:rPr>
        <mc:AlternateContent>
          <mc:Choice Requires="wps">
            <w:drawing>
              <wp:anchor distT="0" distB="0" distL="114300" distR="114300" simplePos="0" relativeHeight="251658264" behindDoc="1" locked="0" layoutInCell="1" allowOverlap="1" wp14:anchorId="30A5319A" wp14:editId="7E005888">
                <wp:simplePos x="0" y="0"/>
                <wp:positionH relativeFrom="column">
                  <wp:posOffset>304800</wp:posOffset>
                </wp:positionH>
                <wp:positionV relativeFrom="paragraph">
                  <wp:posOffset>7529</wp:posOffset>
                </wp:positionV>
                <wp:extent cx="5727700" cy="850900"/>
                <wp:effectExtent l="0" t="0" r="25400" b="25400"/>
                <wp:wrapNone/>
                <wp:docPr id="515601388" name="Rectangle : coins arrondis 20"/>
                <wp:cNvGraphicFramePr/>
                <a:graphic xmlns:a="http://schemas.openxmlformats.org/drawingml/2006/main">
                  <a:graphicData uri="http://schemas.microsoft.com/office/word/2010/wordprocessingShape">
                    <wps:wsp>
                      <wps:cNvSpPr/>
                      <wps:spPr>
                        <a:xfrm>
                          <a:off x="0" y="0"/>
                          <a:ext cx="5727700" cy="850900"/>
                        </a:xfrm>
                        <a:prstGeom prst="roundRect">
                          <a:avLst/>
                        </a:prstGeom>
                        <a:noFill/>
                        <a:ln>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30565E" w14:textId="4CB48A52" w:rsidR="00B16371" w:rsidRPr="00B16371" w:rsidRDefault="00B16371" w:rsidP="00B16371">
                            <w:pPr>
                              <w:pStyle w:val="Corpsdetexte"/>
                              <w:spacing w:line="360" w:lineRule="auto"/>
                              <w:jc w:val="both"/>
                              <w:rPr>
                                <w:rFonts w:ascii="Arial" w:hAnsi="Arial" w:cs="Arial"/>
                                <w:i/>
                                <w:iCs/>
                                <w:color w:val="000000" w:themeColor="text1"/>
                                <w:spacing w:val="-2"/>
                              </w:rPr>
                            </w:pPr>
                            <w:r w:rsidRPr="00B16371">
                              <w:rPr>
                                <w:rFonts w:ascii="Arial" w:hAnsi="Arial" w:cs="Arial"/>
                                <w:i/>
                                <w:iCs/>
                                <w:color w:val="000000" w:themeColor="text1"/>
                              </w:rPr>
                              <w:t>Le chef d’établissement de l’école</w:t>
                            </w:r>
                            <w:r w:rsidRPr="00B16371">
                              <w:rPr>
                                <w:rFonts w:ascii="Arial" w:hAnsi="Arial" w:cs="Arial"/>
                                <w:i/>
                                <w:iCs/>
                                <w:color w:val="000000" w:themeColor="text1"/>
                                <w:spacing w:val="80"/>
                                <w:w w:val="150"/>
                              </w:rPr>
                              <w:t xml:space="preserve"> </w:t>
                            </w:r>
                            <w:r w:rsidRPr="00B16371">
                              <w:rPr>
                                <w:rFonts w:ascii="Arial" w:hAnsi="Arial" w:cs="Arial"/>
                                <w:i/>
                                <w:iCs/>
                                <w:color w:val="000000" w:themeColor="text1"/>
                              </w:rPr>
                              <w:t>de</w:t>
                            </w:r>
                            <w:r w:rsidRPr="00B16371">
                              <w:rPr>
                                <w:rFonts w:ascii="Arial" w:hAnsi="Arial" w:cs="Arial"/>
                                <w:i/>
                                <w:iCs/>
                                <w:color w:val="000000" w:themeColor="text1"/>
                                <w:spacing w:val="80"/>
                              </w:rPr>
                              <w:t xml:space="preserve"> </w:t>
                            </w:r>
                            <w:r w:rsidRPr="00B16371">
                              <w:rPr>
                                <w:rFonts w:ascii="Arial" w:hAnsi="Arial" w:cs="Arial"/>
                                <w:i/>
                                <w:iCs/>
                                <w:color w:val="000000" w:themeColor="text1"/>
                              </w:rPr>
                              <w:t>rattachement</w:t>
                            </w:r>
                            <w:r w:rsidRPr="00B16371">
                              <w:rPr>
                                <w:rFonts w:ascii="Arial" w:hAnsi="Arial" w:cs="Arial"/>
                                <w:i/>
                                <w:iCs/>
                                <w:color w:val="000000" w:themeColor="text1"/>
                                <w:spacing w:val="80"/>
                              </w:rPr>
                              <w:t xml:space="preserve"> </w:t>
                            </w:r>
                            <w:r w:rsidRPr="00B16371">
                              <w:rPr>
                                <w:rFonts w:ascii="Arial" w:hAnsi="Arial" w:cs="Arial"/>
                                <w:i/>
                                <w:iCs/>
                                <w:color w:val="000000" w:themeColor="text1"/>
                              </w:rPr>
                              <w:t>rembourse</w:t>
                            </w:r>
                            <w:r w:rsidRPr="00B16371">
                              <w:rPr>
                                <w:rFonts w:ascii="Arial" w:hAnsi="Arial" w:cs="Arial"/>
                                <w:b/>
                                <w:bCs/>
                                <w:i/>
                                <w:iCs/>
                                <w:color w:val="000000" w:themeColor="text1"/>
                              </w:rPr>
                              <w:t xml:space="preserve"> </w:t>
                            </w:r>
                            <w:r w:rsidRPr="00B16371">
                              <w:rPr>
                                <w:rFonts w:ascii="Arial" w:hAnsi="Arial" w:cs="Arial"/>
                                <w:i/>
                                <w:iCs/>
                                <w:color w:val="000000" w:themeColor="text1"/>
                              </w:rPr>
                              <w:t>les</w:t>
                            </w:r>
                            <w:r w:rsidRPr="00B16371">
                              <w:rPr>
                                <w:rFonts w:ascii="Arial" w:hAnsi="Arial" w:cs="Arial"/>
                                <w:i/>
                                <w:iCs/>
                                <w:color w:val="000000" w:themeColor="text1"/>
                                <w:spacing w:val="80"/>
                              </w:rPr>
                              <w:t xml:space="preserve"> </w:t>
                            </w:r>
                            <w:r w:rsidRPr="00B16371">
                              <w:rPr>
                                <w:rFonts w:ascii="Arial" w:hAnsi="Arial" w:cs="Arial"/>
                                <w:i/>
                                <w:iCs/>
                                <w:color w:val="000000" w:themeColor="text1"/>
                              </w:rPr>
                              <w:t>frais</w:t>
                            </w:r>
                            <w:r w:rsidRPr="00B16371">
                              <w:rPr>
                                <w:rFonts w:ascii="Arial" w:hAnsi="Arial" w:cs="Arial"/>
                                <w:i/>
                                <w:iCs/>
                                <w:color w:val="000000" w:themeColor="text1"/>
                                <w:spacing w:val="80"/>
                                <w:w w:val="150"/>
                              </w:rPr>
                              <w:t xml:space="preserve"> </w:t>
                            </w:r>
                            <w:r w:rsidRPr="00B16371">
                              <w:rPr>
                                <w:rFonts w:ascii="Arial" w:hAnsi="Arial" w:cs="Arial"/>
                                <w:i/>
                                <w:iCs/>
                                <w:color w:val="000000" w:themeColor="text1"/>
                              </w:rPr>
                              <w:t>de</w:t>
                            </w:r>
                            <w:r w:rsidRPr="00B16371">
                              <w:rPr>
                                <w:rFonts w:ascii="Arial" w:hAnsi="Arial" w:cs="Arial"/>
                                <w:i/>
                                <w:iCs/>
                                <w:color w:val="000000" w:themeColor="text1"/>
                                <w:spacing w:val="80"/>
                              </w:rPr>
                              <w:t xml:space="preserve"> </w:t>
                            </w:r>
                            <w:r w:rsidRPr="00B16371">
                              <w:rPr>
                                <w:rFonts w:ascii="Arial" w:hAnsi="Arial" w:cs="Arial"/>
                                <w:i/>
                                <w:iCs/>
                                <w:color w:val="000000" w:themeColor="text1"/>
                              </w:rPr>
                              <w:t>déplacements</w:t>
                            </w:r>
                            <w:r w:rsidRPr="00B16371">
                              <w:rPr>
                                <w:rFonts w:ascii="Arial" w:hAnsi="Arial" w:cs="Arial"/>
                                <w:i/>
                                <w:iCs/>
                                <w:color w:val="000000" w:themeColor="text1"/>
                                <w:spacing w:val="80"/>
                              </w:rPr>
                              <w:t xml:space="preserve"> </w:t>
                            </w:r>
                            <w:r w:rsidRPr="00B16371">
                              <w:rPr>
                                <w:rFonts w:ascii="Arial" w:hAnsi="Arial" w:cs="Arial"/>
                                <w:i/>
                                <w:iCs/>
                                <w:color w:val="000000" w:themeColor="text1"/>
                              </w:rPr>
                              <w:t>à l’enseignant spécialisé. Il adresse</w:t>
                            </w:r>
                            <w:r w:rsidRPr="00B16371">
                              <w:rPr>
                                <w:rFonts w:ascii="Arial" w:hAnsi="Arial" w:cs="Arial"/>
                                <w:i/>
                                <w:iCs/>
                                <w:color w:val="000000" w:themeColor="text1"/>
                                <w:spacing w:val="-6"/>
                              </w:rPr>
                              <w:t xml:space="preserve"> </w:t>
                            </w:r>
                            <w:r w:rsidRPr="00B16371">
                              <w:rPr>
                                <w:rFonts w:ascii="Arial" w:hAnsi="Arial" w:cs="Arial"/>
                                <w:i/>
                                <w:iCs/>
                                <w:color w:val="000000" w:themeColor="text1"/>
                              </w:rPr>
                              <w:t>ensuite</w:t>
                            </w:r>
                            <w:r w:rsidRPr="00B16371">
                              <w:rPr>
                                <w:rFonts w:ascii="Arial" w:hAnsi="Arial" w:cs="Arial"/>
                                <w:i/>
                                <w:iCs/>
                                <w:color w:val="000000" w:themeColor="text1"/>
                                <w:spacing w:val="-8"/>
                              </w:rPr>
                              <w:t xml:space="preserve"> </w:t>
                            </w:r>
                            <w:r w:rsidRPr="00B16371">
                              <w:rPr>
                                <w:rFonts w:ascii="Arial" w:hAnsi="Arial" w:cs="Arial"/>
                                <w:i/>
                                <w:iCs/>
                                <w:color w:val="000000" w:themeColor="text1"/>
                              </w:rPr>
                              <w:t>une</w:t>
                            </w:r>
                            <w:r w:rsidRPr="00B16371">
                              <w:rPr>
                                <w:rFonts w:ascii="Arial" w:hAnsi="Arial" w:cs="Arial"/>
                                <w:i/>
                                <w:iCs/>
                                <w:color w:val="000000" w:themeColor="text1"/>
                                <w:spacing w:val="-8"/>
                              </w:rPr>
                              <w:t xml:space="preserve"> </w:t>
                            </w:r>
                            <w:r w:rsidRPr="00B16371">
                              <w:rPr>
                                <w:rFonts w:ascii="Arial" w:hAnsi="Arial" w:cs="Arial"/>
                                <w:i/>
                                <w:iCs/>
                                <w:color w:val="000000" w:themeColor="text1"/>
                              </w:rPr>
                              <w:t>facture</w:t>
                            </w:r>
                            <w:r w:rsidRPr="00B16371">
                              <w:rPr>
                                <w:rFonts w:ascii="Arial" w:hAnsi="Arial" w:cs="Arial"/>
                                <w:i/>
                                <w:iCs/>
                                <w:color w:val="000000" w:themeColor="text1"/>
                                <w:spacing w:val="-7"/>
                              </w:rPr>
                              <w:t xml:space="preserve"> </w:t>
                            </w:r>
                            <w:r w:rsidRPr="00B16371">
                              <w:rPr>
                                <w:rFonts w:ascii="Arial" w:hAnsi="Arial" w:cs="Arial"/>
                                <w:i/>
                                <w:iCs/>
                                <w:color w:val="000000" w:themeColor="text1"/>
                              </w:rPr>
                              <w:t>aux</w:t>
                            </w:r>
                            <w:r w:rsidRPr="00B16371">
                              <w:rPr>
                                <w:rFonts w:ascii="Arial" w:hAnsi="Arial" w:cs="Arial"/>
                                <w:i/>
                                <w:iCs/>
                                <w:color w:val="000000" w:themeColor="text1"/>
                                <w:spacing w:val="-8"/>
                              </w:rPr>
                              <w:t xml:space="preserve"> </w:t>
                            </w:r>
                            <w:r w:rsidRPr="00B16371">
                              <w:rPr>
                                <w:rFonts w:ascii="Arial" w:hAnsi="Arial" w:cs="Arial"/>
                                <w:i/>
                                <w:iCs/>
                                <w:color w:val="000000" w:themeColor="text1"/>
                              </w:rPr>
                              <w:t>établissements</w:t>
                            </w:r>
                            <w:r w:rsidRPr="00B16371">
                              <w:rPr>
                                <w:rFonts w:ascii="Arial" w:hAnsi="Arial" w:cs="Arial"/>
                                <w:i/>
                                <w:iCs/>
                                <w:color w:val="000000" w:themeColor="text1"/>
                                <w:spacing w:val="-7"/>
                              </w:rPr>
                              <w:t xml:space="preserve"> </w:t>
                            </w:r>
                            <w:r w:rsidRPr="00B16371">
                              <w:rPr>
                                <w:rFonts w:ascii="Arial" w:hAnsi="Arial" w:cs="Arial"/>
                                <w:i/>
                                <w:iCs/>
                                <w:color w:val="000000" w:themeColor="text1"/>
                                <w:spacing w:val="-2"/>
                              </w:rPr>
                              <w:t>concernés</w:t>
                            </w:r>
                            <w:r w:rsidR="00AB5CDB">
                              <w:rPr>
                                <w:rFonts w:ascii="Arial" w:hAnsi="Arial" w:cs="Arial"/>
                                <w:i/>
                                <w:iCs/>
                                <w:color w:val="000000" w:themeColor="text1"/>
                                <w:spacing w:val="-2"/>
                              </w:rPr>
                              <w:t xml:space="preserve"> par leur accompagnement.</w:t>
                            </w:r>
                          </w:p>
                          <w:p w14:paraId="19146ECE" w14:textId="77777777" w:rsidR="00B16371" w:rsidRPr="00B16371" w:rsidRDefault="00B16371" w:rsidP="00B16371">
                            <w:pPr>
                              <w:rPr>
                                <w:i/>
                                <w:i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A5319A" id="_x0000_s1039" style="position:absolute;left:0;text-align:left;margin-left:24pt;margin-top:.6pt;width:451pt;height:67pt;z-index:-251658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" filled="f" strokecolor="#215e99 [2431]" strokeweight="1pt">
                <v:stroke joinstyle="miter"/>
                <v:textbox>
                  <w:txbxContent>
                    <w:p w14:paraId="2F30565E" w14:textId="4CB48A52" w:rsidR="00B16371" w:rsidRPr="00B16371" w:rsidRDefault="00B16371" w:rsidP="00B16371">
                      <w:pPr>
                        <w:pStyle w:val="BodyText"/>
                        <w:spacing w:line="360" w:lineRule="auto"/>
                        <w:jc w:val="both"/>
                        <w:rPr>
                          <w:rFonts w:ascii="Arial" w:hAnsi="Arial" w:cs="Arial"/>
                          <w:i/>
                          <w:iCs/>
                          <w:color w:val="000000" w:themeColor="text1"/>
                          <w:spacing w:val="-2"/>
                        </w:rPr>
                      </w:pPr>
                      <w:r w:rsidRPr="00B16371">
                        <w:rPr>
                          <w:rFonts w:ascii="Arial" w:hAnsi="Arial" w:cs="Arial"/>
                          <w:i/>
                          <w:iCs/>
                          <w:color w:val="000000" w:themeColor="text1"/>
                        </w:rPr>
                        <w:t>Le chef d’établissement de l’école</w:t>
                      </w:r>
                      <w:r w:rsidRPr="00B16371">
                        <w:rPr>
                          <w:rFonts w:ascii="Arial" w:hAnsi="Arial" w:cs="Arial"/>
                          <w:i/>
                          <w:iCs/>
                          <w:color w:val="000000" w:themeColor="text1"/>
                          <w:spacing w:val="80"/>
                          <w:w w:val="150"/>
                        </w:rPr>
                        <w:t xml:space="preserve"> </w:t>
                      </w:r>
                      <w:r w:rsidRPr="00B16371">
                        <w:rPr>
                          <w:rFonts w:ascii="Arial" w:hAnsi="Arial" w:cs="Arial"/>
                          <w:i/>
                          <w:iCs/>
                          <w:color w:val="000000" w:themeColor="text1"/>
                        </w:rPr>
                        <w:t>de</w:t>
                      </w:r>
                      <w:r w:rsidRPr="00B16371">
                        <w:rPr>
                          <w:rFonts w:ascii="Arial" w:hAnsi="Arial" w:cs="Arial"/>
                          <w:i/>
                          <w:iCs/>
                          <w:color w:val="000000" w:themeColor="text1"/>
                          <w:spacing w:val="80"/>
                        </w:rPr>
                        <w:t xml:space="preserve"> </w:t>
                      </w:r>
                      <w:r w:rsidRPr="00B16371">
                        <w:rPr>
                          <w:rFonts w:ascii="Arial" w:hAnsi="Arial" w:cs="Arial"/>
                          <w:i/>
                          <w:iCs/>
                          <w:color w:val="000000" w:themeColor="text1"/>
                        </w:rPr>
                        <w:t>rattachement</w:t>
                      </w:r>
                      <w:r w:rsidRPr="00B16371">
                        <w:rPr>
                          <w:rFonts w:ascii="Arial" w:hAnsi="Arial" w:cs="Arial"/>
                          <w:i/>
                          <w:iCs/>
                          <w:color w:val="000000" w:themeColor="text1"/>
                          <w:spacing w:val="80"/>
                        </w:rPr>
                        <w:t xml:space="preserve"> </w:t>
                      </w:r>
                      <w:r w:rsidRPr="00B16371">
                        <w:rPr>
                          <w:rFonts w:ascii="Arial" w:hAnsi="Arial" w:cs="Arial"/>
                          <w:i/>
                          <w:iCs/>
                          <w:color w:val="000000" w:themeColor="text1"/>
                        </w:rPr>
                        <w:t>rembourse</w:t>
                      </w:r>
                      <w:r w:rsidRPr="00B16371">
                        <w:rPr>
                          <w:rFonts w:ascii="Arial" w:hAnsi="Arial" w:cs="Arial"/>
                          <w:b/>
                          <w:bCs/>
                          <w:i/>
                          <w:iCs/>
                          <w:color w:val="000000" w:themeColor="text1"/>
                        </w:rPr>
                        <w:t xml:space="preserve"> </w:t>
                      </w:r>
                      <w:r w:rsidRPr="00B16371">
                        <w:rPr>
                          <w:rFonts w:ascii="Arial" w:hAnsi="Arial" w:cs="Arial"/>
                          <w:i/>
                          <w:iCs/>
                          <w:color w:val="000000" w:themeColor="text1"/>
                        </w:rPr>
                        <w:t>les</w:t>
                      </w:r>
                      <w:r w:rsidRPr="00B16371">
                        <w:rPr>
                          <w:rFonts w:ascii="Arial" w:hAnsi="Arial" w:cs="Arial"/>
                          <w:i/>
                          <w:iCs/>
                          <w:color w:val="000000" w:themeColor="text1"/>
                          <w:spacing w:val="80"/>
                        </w:rPr>
                        <w:t xml:space="preserve"> </w:t>
                      </w:r>
                      <w:r w:rsidRPr="00B16371">
                        <w:rPr>
                          <w:rFonts w:ascii="Arial" w:hAnsi="Arial" w:cs="Arial"/>
                          <w:i/>
                          <w:iCs/>
                          <w:color w:val="000000" w:themeColor="text1"/>
                        </w:rPr>
                        <w:t>frais</w:t>
                      </w:r>
                      <w:r w:rsidRPr="00B16371">
                        <w:rPr>
                          <w:rFonts w:ascii="Arial" w:hAnsi="Arial" w:cs="Arial"/>
                          <w:i/>
                          <w:iCs/>
                          <w:color w:val="000000" w:themeColor="text1"/>
                          <w:spacing w:val="80"/>
                          <w:w w:val="150"/>
                        </w:rPr>
                        <w:t xml:space="preserve"> </w:t>
                      </w:r>
                      <w:r w:rsidRPr="00B16371">
                        <w:rPr>
                          <w:rFonts w:ascii="Arial" w:hAnsi="Arial" w:cs="Arial"/>
                          <w:i/>
                          <w:iCs/>
                          <w:color w:val="000000" w:themeColor="text1"/>
                        </w:rPr>
                        <w:t>de</w:t>
                      </w:r>
                      <w:r w:rsidRPr="00B16371">
                        <w:rPr>
                          <w:rFonts w:ascii="Arial" w:hAnsi="Arial" w:cs="Arial"/>
                          <w:i/>
                          <w:iCs/>
                          <w:color w:val="000000" w:themeColor="text1"/>
                          <w:spacing w:val="80"/>
                        </w:rPr>
                        <w:t xml:space="preserve"> </w:t>
                      </w:r>
                      <w:r w:rsidRPr="00B16371">
                        <w:rPr>
                          <w:rFonts w:ascii="Arial" w:hAnsi="Arial" w:cs="Arial"/>
                          <w:i/>
                          <w:iCs/>
                          <w:color w:val="000000" w:themeColor="text1"/>
                        </w:rPr>
                        <w:t>déplacements</w:t>
                      </w:r>
                      <w:r w:rsidRPr="00B16371">
                        <w:rPr>
                          <w:rFonts w:ascii="Arial" w:hAnsi="Arial" w:cs="Arial"/>
                          <w:i/>
                          <w:iCs/>
                          <w:color w:val="000000" w:themeColor="text1"/>
                          <w:spacing w:val="80"/>
                        </w:rPr>
                        <w:t xml:space="preserve"> </w:t>
                      </w:r>
                      <w:r w:rsidRPr="00B16371">
                        <w:rPr>
                          <w:rFonts w:ascii="Arial" w:hAnsi="Arial" w:cs="Arial"/>
                          <w:i/>
                          <w:iCs/>
                          <w:color w:val="000000" w:themeColor="text1"/>
                        </w:rPr>
                        <w:t>à l’enseignant spécialisé. Il adresse</w:t>
                      </w:r>
                      <w:r w:rsidRPr="00B16371">
                        <w:rPr>
                          <w:rFonts w:ascii="Arial" w:hAnsi="Arial" w:cs="Arial"/>
                          <w:i/>
                          <w:iCs/>
                          <w:color w:val="000000" w:themeColor="text1"/>
                          <w:spacing w:val="-6"/>
                        </w:rPr>
                        <w:t xml:space="preserve"> </w:t>
                      </w:r>
                      <w:r w:rsidRPr="00B16371">
                        <w:rPr>
                          <w:rFonts w:ascii="Arial" w:hAnsi="Arial" w:cs="Arial"/>
                          <w:i/>
                          <w:iCs/>
                          <w:color w:val="000000" w:themeColor="text1"/>
                        </w:rPr>
                        <w:t>ensuite</w:t>
                      </w:r>
                      <w:r w:rsidRPr="00B16371">
                        <w:rPr>
                          <w:rFonts w:ascii="Arial" w:hAnsi="Arial" w:cs="Arial"/>
                          <w:i/>
                          <w:iCs/>
                          <w:color w:val="000000" w:themeColor="text1"/>
                          <w:spacing w:val="-8"/>
                        </w:rPr>
                        <w:t xml:space="preserve"> </w:t>
                      </w:r>
                      <w:r w:rsidRPr="00B16371">
                        <w:rPr>
                          <w:rFonts w:ascii="Arial" w:hAnsi="Arial" w:cs="Arial"/>
                          <w:i/>
                          <w:iCs/>
                          <w:color w:val="000000" w:themeColor="text1"/>
                        </w:rPr>
                        <w:t>une</w:t>
                      </w:r>
                      <w:r w:rsidRPr="00B16371">
                        <w:rPr>
                          <w:rFonts w:ascii="Arial" w:hAnsi="Arial" w:cs="Arial"/>
                          <w:i/>
                          <w:iCs/>
                          <w:color w:val="000000" w:themeColor="text1"/>
                          <w:spacing w:val="-8"/>
                        </w:rPr>
                        <w:t xml:space="preserve"> </w:t>
                      </w:r>
                      <w:r w:rsidRPr="00B16371">
                        <w:rPr>
                          <w:rFonts w:ascii="Arial" w:hAnsi="Arial" w:cs="Arial"/>
                          <w:i/>
                          <w:iCs/>
                          <w:color w:val="000000" w:themeColor="text1"/>
                        </w:rPr>
                        <w:t>facture</w:t>
                      </w:r>
                      <w:r w:rsidRPr="00B16371">
                        <w:rPr>
                          <w:rFonts w:ascii="Arial" w:hAnsi="Arial" w:cs="Arial"/>
                          <w:i/>
                          <w:iCs/>
                          <w:color w:val="000000" w:themeColor="text1"/>
                          <w:spacing w:val="-7"/>
                        </w:rPr>
                        <w:t xml:space="preserve"> </w:t>
                      </w:r>
                      <w:r w:rsidRPr="00B16371">
                        <w:rPr>
                          <w:rFonts w:ascii="Arial" w:hAnsi="Arial" w:cs="Arial"/>
                          <w:i/>
                          <w:iCs/>
                          <w:color w:val="000000" w:themeColor="text1"/>
                        </w:rPr>
                        <w:t>aux</w:t>
                      </w:r>
                      <w:r w:rsidRPr="00B16371">
                        <w:rPr>
                          <w:rFonts w:ascii="Arial" w:hAnsi="Arial" w:cs="Arial"/>
                          <w:i/>
                          <w:iCs/>
                          <w:color w:val="000000" w:themeColor="text1"/>
                          <w:spacing w:val="-8"/>
                        </w:rPr>
                        <w:t xml:space="preserve"> </w:t>
                      </w:r>
                      <w:r w:rsidRPr="00B16371">
                        <w:rPr>
                          <w:rFonts w:ascii="Arial" w:hAnsi="Arial" w:cs="Arial"/>
                          <w:i/>
                          <w:iCs/>
                          <w:color w:val="000000" w:themeColor="text1"/>
                        </w:rPr>
                        <w:t>établissements</w:t>
                      </w:r>
                      <w:r w:rsidRPr="00B16371">
                        <w:rPr>
                          <w:rFonts w:ascii="Arial" w:hAnsi="Arial" w:cs="Arial"/>
                          <w:i/>
                          <w:iCs/>
                          <w:color w:val="000000" w:themeColor="text1"/>
                          <w:spacing w:val="-7"/>
                        </w:rPr>
                        <w:t xml:space="preserve"> </w:t>
                      </w:r>
                      <w:r w:rsidRPr="00B16371">
                        <w:rPr>
                          <w:rFonts w:ascii="Arial" w:hAnsi="Arial" w:cs="Arial"/>
                          <w:i/>
                          <w:iCs/>
                          <w:color w:val="000000" w:themeColor="text1"/>
                          <w:spacing w:val="-2"/>
                        </w:rPr>
                        <w:t>concernés</w:t>
                      </w:r>
                      <w:r w:rsidR="00AB5CDB">
                        <w:rPr>
                          <w:rFonts w:ascii="Arial" w:hAnsi="Arial" w:cs="Arial"/>
                          <w:i/>
                          <w:iCs/>
                          <w:color w:val="000000" w:themeColor="text1"/>
                          <w:spacing w:val="-2"/>
                        </w:rPr>
                        <w:t xml:space="preserve"> par leur accompagnement.</w:t>
                      </w:r>
                    </w:p>
                    <w:p w14:paraId="19146ECE" w14:textId="77777777" w:rsidR="00B16371" w:rsidRPr="00B16371" w:rsidRDefault="00B16371" w:rsidP="00B16371">
                      <w:pPr>
                        <w:rPr>
                          <w:i/>
                          <w:iCs/>
                          <w:color w:val="000000" w:themeColor="text1"/>
                        </w:rPr>
                      </w:pPr>
                    </w:p>
                  </w:txbxContent>
                </v:textbox>
              </v:roundrect>
            </w:pict>
          </mc:Fallback>
        </mc:AlternateContent>
      </w:r>
    </w:p>
    <w:p w14:paraId="7D5B02A4" w14:textId="77777777" w:rsidR="00DA71F9" w:rsidRDefault="00DA71F9" w:rsidP="001E036A">
      <w:pPr>
        <w:pStyle w:val="Corpsdetexte"/>
        <w:spacing w:line="360" w:lineRule="auto"/>
        <w:jc w:val="both"/>
        <w:rPr>
          <w:rFonts w:ascii="Arial" w:hAnsi="Arial" w:cs="Arial"/>
          <w:b/>
          <w:bCs/>
          <w:u w:val="single"/>
        </w:rPr>
      </w:pPr>
    </w:p>
    <w:p w14:paraId="4A9A5DB0" w14:textId="77777777" w:rsidR="008F2635" w:rsidRDefault="008F2635" w:rsidP="001E036A">
      <w:pPr>
        <w:pStyle w:val="Corpsdetexte"/>
        <w:spacing w:line="360" w:lineRule="auto"/>
        <w:jc w:val="both"/>
        <w:rPr>
          <w:rFonts w:ascii="Arial" w:hAnsi="Arial" w:cs="Arial"/>
          <w:b/>
          <w:bCs/>
          <w:u w:val="single"/>
        </w:rPr>
      </w:pPr>
    </w:p>
    <w:p w14:paraId="05BA033C" w14:textId="77777777" w:rsidR="00486F29" w:rsidRDefault="00486F29" w:rsidP="001E036A">
      <w:pPr>
        <w:pStyle w:val="Corpsdetexte"/>
        <w:spacing w:line="360" w:lineRule="auto"/>
        <w:jc w:val="both"/>
        <w:rPr>
          <w:rFonts w:ascii="Arial" w:hAnsi="Arial" w:cs="Arial"/>
          <w:b/>
          <w:bCs/>
          <w:u w:val="single"/>
        </w:rPr>
      </w:pPr>
    </w:p>
    <w:p w14:paraId="32D7FA85" w14:textId="77777777" w:rsidR="002C3633" w:rsidRDefault="002C3633" w:rsidP="001E036A">
      <w:pPr>
        <w:pStyle w:val="Corpsdetexte"/>
        <w:spacing w:line="360" w:lineRule="auto"/>
        <w:jc w:val="both"/>
        <w:rPr>
          <w:rFonts w:ascii="Arial" w:hAnsi="Arial" w:cs="Arial"/>
          <w:b/>
          <w:bCs/>
          <w:u w:val="single"/>
        </w:rPr>
      </w:pPr>
    </w:p>
    <w:p w14:paraId="715BAB97" w14:textId="345B6FAC" w:rsidR="001E036A" w:rsidRDefault="001E036A" w:rsidP="001E036A">
      <w:pPr>
        <w:pStyle w:val="Corpsdetexte"/>
        <w:spacing w:line="360" w:lineRule="auto"/>
        <w:jc w:val="both"/>
        <w:rPr>
          <w:rFonts w:ascii="Arial" w:hAnsi="Arial" w:cs="Arial"/>
          <w:b/>
          <w:bCs/>
          <w:u w:val="single"/>
        </w:rPr>
      </w:pPr>
      <w:r>
        <w:rPr>
          <w:rFonts w:ascii="Arial" w:hAnsi="Arial" w:cs="Arial"/>
          <w:b/>
          <w:bCs/>
          <w:u w:val="single"/>
        </w:rPr>
        <w:t>Frais de gestion et autres frais</w:t>
      </w:r>
    </w:p>
    <w:p w14:paraId="351CEFC4" w14:textId="77777777" w:rsidR="001E036A" w:rsidRPr="002125D3" w:rsidRDefault="001E036A" w:rsidP="001E036A">
      <w:pPr>
        <w:pStyle w:val="Corpsdetexte"/>
        <w:spacing w:line="360" w:lineRule="auto"/>
        <w:jc w:val="both"/>
        <w:rPr>
          <w:rFonts w:ascii="Arial" w:hAnsi="Arial" w:cs="Arial"/>
          <w:b/>
          <w:bCs/>
          <w:u w:val="single"/>
        </w:rPr>
      </w:pPr>
    </w:p>
    <w:p w14:paraId="2216B414" w14:textId="77777777" w:rsidR="001E036A" w:rsidRPr="00785F58" w:rsidRDefault="001E036A" w:rsidP="001E036A">
      <w:pPr>
        <w:pStyle w:val="Corpsdetexte"/>
        <w:spacing w:line="360" w:lineRule="auto"/>
        <w:ind w:right="4"/>
        <w:jc w:val="both"/>
        <w:rPr>
          <w:rFonts w:ascii="Arial" w:hAnsi="Arial" w:cs="Arial"/>
        </w:rPr>
      </w:pPr>
      <w:r w:rsidRPr="00785F58">
        <w:rPr>
          <w:rFonts w:ascii="Arial" w:hAnsi="Arial" w:cs="Arial"/>
        </w:rPr>
        <w:t>Les frais de gestion assumés par l’école de rattachement (secrétariat, courriers...) ainsi</w:t>
      </w:r>
      <w:r w:rsidRPr="00785F58">
        <w:rPr>
          <w:rFonts w:ascii="Arial" w:hAnsi="Arial" w:cs="Arial"/>
          <w:spacing w:val="-2"/>
        </w:rPr>
        <w:t xml:space="preserve"> </w:t>
      </w:r>
      <w:r w:rsidRPr="00785F58">
        <w:rPr>
          <w:rFonts w:ascii="Arial" w:hAnsi="Arial" w:cs="Arial"/>
        </w:rPr>
        <w:t>que les</w:t>
      </w:r>
      <w:r w:rsidRPr="00785F58">
        <w:rPr>
          <w:rFonts w:ascii="Arial" w:hAnsi="Arial" w:cs="Arial"/>
          <w:spacing w:val="-1"/>
        </w:rPr>
        <w:t xml:space="preserve"> </w:t>
      </w:r>
      <w:r w:rsidRPr="00785F58">
        <w:rPr>
          <w:rFonts w:ascii="Arial" w:hAnsi="Arial" w:cs="Arial"/>
        </w:rPr>
        <w:t>frais pédagogiques ou</w:t>
      </w:r>
      <w:r w:rsidRPr="00785F58">
        <w:rPr>
          <w:rFonts w:ascii="Arial" w:hAnsi="Arial" w:cs="Arial"/>
          <w:spacing w:val="-1"/>
        </w:rPr>
        <w:t xml:space="preserve"> </w:t>
      </w:r>
      <w:r w:rsidRPr="00785F58">
        <w:rPr>
          <w:rFonts w:ascii="Arial" w:hAnsi="Arial" w:cs="Arial"/>
        </w:rPr>
        <w:t xml:space="preserve">liés aux fournitures entrent dans une péréquation à la charge exclusive des établissements du secteur de référence défini en début d’année. Ils feront l’objet d’une facturation aux établissements. Ils comprennent : </w:t>
      </w:r>
    </w:p>
    <w:p w14:paraId="5C073046" w14:textId="77777777" w:rsidR="001E036A" w:rsidRPr="00785F58" w:rsidRDefault="001E036A" w:rsidP="00F43C8A">
      <w:pPr>
        <w:pStyle w:val="Corpsdetexte"/>
        <w:numPr>
          <w:ilvl w:val="0"/>
          <w:numId w:val="3"/>
        </w:numPr>
        <w:spacing w:line="360" w:lineRule="auto"/>
        <w:ind w:right="1279"/>
        <w:jc w:val="both"/>
        <w:rPr>
          <w:rFonts w:ascii="Arial" w:hAnsi="Arial" w:cs="Arial"/>
        </w:rPr>
      </w:pPr>
      <w:proofErr w:type="gramStart"/>
      <w:r w:rsidRPr="00785F58">
        <w:rPr>
          <w:rFonts w:ascii="Arial" w:hAnsi="Arial" w:cs="Arial"/>
        </w:rPr>
        <w:t>le</w:t>
      </w:r>
      <w:proofErr w:type="gramEnd"/>
      <w:r w:rsidRPr="00785F58">
        <w:rPr>
          <w:rFonts w:ascii="Arial" w:hAnsi="Arial" w:cs="Arial"/>
        </w:rPr>
        <w:t xml:space="preserve"> matériel informatique</w:t>
      </w:r>
    </w:p>
    <w:p w14:paraId="1AD3C4A6" w14:textId="77777777" w:rsidR="001E036A" w:rsidRPr="00785F58" w:rsidRDefault="001E036A" w:rsidP="00F43C8A">
      <w:pPr>
        <w:pStyle w:val="Corpsdetexte"/>
        <w:numPr>
          <w:ilvl w:val="0"/>
          <w:numId w:val="3"/>
        </w:numPr>
        <w:spacing w:line="360" w:lineRule="auto"/>
        <w:ind w:right="1279"/>
        <w:jc w:val="both"/>
        <w:rPr>
          <w:rFonts w:ascii="Arial" w:hAnsi="Arial" w:cs="Arial"/>
        </w:rPr>
      </w:pPr>
      <w:proofErr w:type="gramStart"/>
      <w:r w:rsidRPr="00785F58">
        <w:rPr>
          <w:rFonts w:ascii="Arial" w:hAnsi="Arial" w:cs="Arial"/>
        </w:rPr>
        <w:t>le</w:t>
      </w:r>
      <w:proofErr w:type="gramEnd"/>
      <w:r w:rsidRPr="00785F58">
        <w:rPr>
          <w:rFonts w:ascii="Arial" w:hAnsi="Arial" w:cs="Arial"/>
        </w:rPr>
        <w:t xml:space="preserve"> matériel pédagogique : jeux spécifiques, matériel de manipulation…</w:t>
      </w:r>
    </w:p>
    <w:p w14:paraId="492BD844" w14:textId="77777777" w:rsidR="001E036A" w:rsidRPr="00785F58" w:rsidRDefault="001E036A" w:rsidP="00F43C8A">
      <w:pPr>
        <w:pStyle w:val="Corpsdetexte"/>
        <w:numPr>
          <w:ilvl w:val="0"/>
          <w:numId w:val="3"/>
        </w:numPr>
        <w:spacing w:line="360" w:lineRule="auto"/>
        <w:ind w:right="1279"/>
        <w:jc w:val="both"/>
        <w:rPr>
          <w:rFonts w:ascii="Arial" w:hAnsi="Arial" w:cs="Arial"/>
        </w:rPr>
      </w:pPr>
      <w:proofErr w:type="gramStart"/>
      <w:r w:rsidRPr="00785F58">
        <w:rPr>
          <w:rFonts w:ascii="Arial" w:hAnsi="Arial" w:cs="Arial"/>
        </w:rPr>
        <w:t>le</w:t>
      </w:r>
      <w:proofErr w:type="gramEnd"/>
      <w:r w:rsidRPr="00785F58">
        <w:rPr>
          <w:rFonts w:ascii="Arial" w:hAnsi="Arial" w:cs="Arial"/>
        </w:rPr>
        <w:t xml:space="preserve"> matériel adapté : plan incliné, séparateur…</w:t>
      </w:r>
    </w:p>
    <w:p w14:paraId="321478E1" w14:textId="77777777" w:rsidR="001E036A" w:rsidRPr="00785F58" w:rsidRDefault="001E036A" w:rsidP="00F43C8A">
      <w:pPr>
        <w:pStyle w:val="Corpsdetexte"/>
        <w:numPr>
          <w:ilvl w:val="0"/>
          <w:numId w:val="3"/>
        </w:numPr>
        <w:spacing w:line="360" w:lineRule="auto"/>
        <w:ind w:right="1279"/>
        <w:jc w:val="both"/>
        <w:rPr>
          <w:rFonts w:ascii="Arial" w:hAnsi="Arial" w:cs="Arial"/>
        </w:rPr>
      </w:pPr>
      <w:proofErr w:type="gramStart"/>
      <w:r w:rsidRPr="00785F58">
        <w:rPr>
          <w:rFonts w:ascii="Arial" w:hAnsi="Arial" w:cs="Arial"/>
        </w:rPr>
        <w:t>les</w:t>
      </w:r>
      <w:proofErr w:type="gramEnd"/>
      <w:r w:rsidRPr="00785F58">
        <w:rPr>
          <w:rFonts w:ascii="Arial" w:hAnsi="Arial" w:cs="Arial"/>
        </w:rPr>
        <w:t xml:space="preserve"> ouvrages didactiques, abonnements, licences logiciels…</w:t>
      </w:r>
    </w:p>
    <w:p w14:paraId="1E84797D" w14:textId="77777777" w:rsidR="001E036A" w:rsidRDefault="001E036A" w:rsidP="001E036A">
      <w:pPr>
        <w:pStyle w:val="Corpsdetexte"/>
        <w:spacing w:line="360" w:lineRule="auto"/>
        <w:ind w:right="1279"/>
        <w:jc w:val="both"/>
        <w:rPr>
          <w:rFonts w:ascii="Arial" w:hAnsi="Arial" w:cs="Arial"/>
        </w:rPr>
      </w:pPr>
    </w:p>
    <w:p w14:paraId="566E10DA" w14:textId="322708AC" w:rsidR="001E036A" w:rsidRPr="00785F58" w:rsidRDefault="001E036A" w:rsidP="001E036A">
      <w:pPr>
        <w:pStyle w:val="Corpsdetexte"/>
        <w:spacing w:line="360" w:lineRule="auto"/>
        <w:ind w:right="1279"/>
        <w:jc w:val="both"/>
        <w:rPr>
          <w:rFonts w:ascii="Arial" w:hAnsi="Arial" w:cs="Arial"/>
        </w:rPr>
      </w:pPr>
      <w:r w:rsidRPr="00785F58">
        <w:rPr>
          <w:rFonts w:ascii="Arial" w:hAnsi="Arial" w:cs="Arial"/>
        </w:rPr>
        <w:t>Le matériel doit être inventorié régulièrement pour éviter des rachats par pertes.</w:t>
      </w:r>
    </w:p>
    <w:p w14:paraId="0ACB100C" w14:textId="77777777" w:rsidR="00785F58" w:rsidRDefault="00785F58" w:rsidP="001E036A">
      <w:pPr>
        <w:pStyle w:val="Corpsdetexte"/>
        <w:spacing w:line="360" w:lineRule="auto"/>
        <w:jc w:val="both"/>
        <w:rPr>
          <w:rFonts w:ascii="Arial" w:hAnsi="Arial" w:cs="Arial"/>
        </w:rPr>
      </w:pPr>
    </w:p>
    <w:p w14:paraId="67758076" w14:textId="77777777" w:rsidR="00DC77CE" w:rsidRDefault="00DC77CE" w:rsidP="001E036A">
      <w:pPr>
        <w:pStyle w:val="Corpsdetexte"/>
        <w:spacing w:line="360" w:lineRule="auto"/>
        <w:jc w:val="both"/>
        <w:rPr>
          <w:rFonts w:ascii="Arial" w:hAnsi="Arial" w:cs="Arial"/>
        </w:rPr>
      </w:pPr>
    </w:p>
    <w:p w14:paraId="792AEE2C" w14:textId="77777777" w:rsidR="00DC77CE" w:rsidRDefault="00DC77CE" w:rsidP="001E036A">
      <w:pPr>
        <w:pStyle w:val="Corpsdetexte"/>
        <w:spacing w:line="360" w:lineRule="auto"/>
        <w:jc w:val="both"/>
        <w:rPr>
          <w:rFonts w:ascii="Arial" w:hAnsi="Arial" w:cs="Arial"/>
        </w:rPr>
      </w:pPr>
    </w:p>
    <w:p w14:paraId="3E1F10C7" w14:textId="77777777" w:rsidR="00DC77CE" w:rsidRDefault="00DC77CE" w:rsidP="001E036A">
      <w:pPr>
        <w:pStyle w:val="Corpsdetexte"/>
        <w:spacing w:line="360" w:lineRule="auto"/>
        <w:jc w:val="both"/>
        <w:rPr>
          <w:rFonts w:ascii="Arial" w:hAnsi="Arial" w:cs="Arial"/>
        </w:rPr>
      </w:pPr>
    </w:p>
    <w:p w14:paraId="72488D4D" w14:textId="77777777" w:rsidR="00DC77CE" w:rsidRDefault="00DC77CE" w:rsidP="001E036A">
      <w:pPr>
        <w:pStyle w:val="Corpsdetexte"/>
        <w:spacing w:line="360" w:lineRule="auto"/>
        <w:jc w:val="both"/>
        <w:rPr>
          <w:rFonts w:ascii="Arial" w:hAnsi="Arial" w:cs="Arial"/>
        </w:rPr>
      </w:pPr>
    </w:p>
    <w:p w14:paraId="11A6D3D8" w14:textId="3EB23819" w:rsidR="00DC77CE" w:rsidRDefault="00DC77CE" w:rsidP="001E036A">
      <w:pPr>
        <w:pStyle w:val="Corpsdetexte"/>
        <w:spacing w:line="360" w:lineRule="auto"/>
        <w:jc w:val="both"/>
        <w:rPr>
          <w:rFonts w:ascii="Arial" w:hAnsi="Arial" w:cs="Arial"/>
        </w:rPr>
      </w:pPr>
    </w:p>
    <w:p w14:paraId="1FCA3737" w14:textId="77777777" w:rsidR="00DC77CE" w:rsidRDefault="00DC77CE" w:rsidP="001E036A">
      <w:pPr>
        <w:pStyle w:val="Corpsdetexte"/>
        <w:spacing w:line="360" w:lineRule="auto"/>
        <w:jc w:val="both"/>
        <w:rPr>
          <w:rFonts w:ascii="Arial" w:hAnsi="Arial" w:cs="Arial"/>
        </w:rPr>
      </w:pPr>
    </w:p>
    <w:p w14:paraId="59331B67" w14:textId="207439EE" w:rsidR="00DC77CE" w:rsidRDefault="00DC77CE" w:rsidP="001E036A">
      <w:pPr>
        <w:pStyle w:val="Corpsdetexte"/>
        <w:spacing w:line="360" w:lineRule="auto"/>
        <w:jc w:val="both"/>
        <w:rPr>
          <w:rFonts w:ascii="Arial" w:hAnsi="Arial" w:cs="Arial"/>
        </w:rPr>
      </w:pPr>
    </w:p>
    <w:p w14:paraId="14951BDC" w14:textId="77777777" w:rsidR="00DC77CE" w:rsidRDefault="00DC77CE" w:rsidP="001E036A">
      <w:pPr>
        <w:pStyle w:val="Corpsdetexte"/>
        <w:spacing w:line="360" w:lineRule="auto"/>
        <w:jc w:val="both"/>
        <w:rPr>
          <w:rFonts w:ascii="Arial" w:hAnsi="Arial" w:cs="Arial"/>
        </w:rPr>
      </w:pPr>
    </w:p>
    <w:p w14:paraId="28B6E2F5" w14:textId="77777777" w:rsidR="00DC77CE" w:rsidRDefault="00DC77CE" w:rsidP="001E036A">
      <w:pPr>
        <w:pStyle w:val="Corpsdetexte"/>
        <w:spacing w:line="360" w:lineRule="auto"/>
        <w:jc w:val="both"/>
        <w:rPr>
          <w:rFonts w:ascii="Arial" w:hAnsi="Arial" w:cs="Arial"/>
        </w:rPr>
      </w:pPr>
    </w:p>
    <w:p w14:paraId="6DEC8115" w14:textId="77777777" w:rsidR="00DC77CE" w:rsidRDefault="00DC77CE" w:rsidP="001E036A">
      <w:pPr>
        <w:pStyle w:val="Corpsdetexte"/>
        <w:spacing w:line="360" w:lineRule="auto"/>
        <w:jc w:val="both"/>
        <w:rPr>
          <w:rFonts w:ascii="Arial" w:hAnsi="Arial" w:cs="Arial"/>
        </w:rPr>
      </w:pPr>
    </w:p>
    <w:p w14:paraId="7E5C985C" w14:textId="77777777" w:rsidR="00DC77CE" w:rsidRDefault="00DC77CE" w:rsidP="001E036A">
      <w:pPr>
        <w:pStyle w:val="Corpsdetexte"/>
        <w:spacing w:line="360" w:lineRule="auto"/>
        <w:jc w:val="both"/>
        <w:rPr>
          <w:rFonts w:ascii="Arial" w:hAnsi="Arial" w:cs="Arial"/>
        </w:rPr>
      </w:pPr>
    </w:p>
    <w:p w14:paraId="6A75B3DD" w14:textId="77777777" w:rsidR="00DC77CE" w:rsidRDefault="00DC77CE" w:rsidP="001E036A">
      <w:pPr>
        <w:pStyle w:val="Corpsdetexte"/>
        <w:spacing w:line="360" w:lineRule="auto"/>
        <w:jc w:val="both"/>
        <w:rPr>
          <w:rFonts w:ascii="Arial" w:hAnsi="Arial" w:cs="Arial"/>
        </w:rPr>
      </w:pPr>
    </w:p>
    <w:p w14:paraId="0496D5CF" w14:textId="77777777" w:rsidR="000412D6" w:rsidRDefault="000412D6" w:rsidP="00246E96"/>
    <w:p w14:paraId="5580F2B5" w14:textId="77777777" w:rsidR="00486F29" w:rsidRDefault="00486F29" w:rsidP="00246E96"/>
    <w:p w14:paraId="6747E4BB" w14:textId="77777777" w:rsidR="000412D6" w:rsidRDefault="000412D6" w:rsidP="00246E96"/>
    <w:p w14:paraId="1E22E0E0" w14:textId="7683EF6D" w:rsidR="00B16371" w:rsidRDefault="00B16371" w:rsidP="00246E96">
      <w:pPr>
        <w:spacing w:line="360" w:lineRule="auto"/>
        <w:rPr>
          <w:b/>
          <w:bCs/>
        </w:rPr>
      </w:pPr>
      <w:r>
        <w:rPr>
          <w:b/>
          <w:bCs/>
          <w:noProof/>
          <w14:ligatures w14:val="standardContextual"/>
        </w:rPr>
        <mc:AlternateContent>
          <mc:Choice Requires="wps">
            <w:drawing>
              <wp:anchor distT="0" distB="0" distL="114300" distR="114300" simplePos="0" relativeHeight="251658265" behindDoc="0" locked="0" layoutInCell="1" allowOverlap="1" wp14:anchorId="3E8526DA" wp14:editId="05F52550">
                <wp:simplePos x="0" y="0"/>
                <wp:positionH relativeFrom="margin">
                  <wp:align>right</wp:align>
                </wp:positionH>
                <wp:positionV relativeFrom="paragraph">
                  <wp:posOffset>3719</wp:posOffset>
                </wp:positionV>
                <wp:extent cx="5745480" cy="914400"/>
                <wp:effectExtent l="0" t="0" r="7620" b="0"/>
                <wp:wrapNone/>
                <wp:docPr id="2070957634" name="Rectangle : coins arrondis 19"/>
                <wp:cNvGraphicFramePr/>
                <a:graphic xmlns:a="http://schemas.openxmlformats.org/drawingml/2006/main">
                  <a:graphicData uri="http://schemas.microsoft.com/office/word/2010/wordprocessingShape">
                    <wps:wsp>
                      <wps:cNvSpPr/>
                      <wps:spPr>
                        <a:xfrm>
                          <a:off x="0" y="0"/>
                          <a:ext cx="5745480" cy="914400"/>
                        </a:xfrm>
                        <a:prstGeom prst="roundRect">
                          <a:avLst/>
                        </a:pr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FA7682" w14:textId="6FB12E98" w:rsidR="00B16371" w:rsidRPr="00927BCB" w:rsidRDefault="00B16371" w:rsidP="00B16371">
                            <w:pPr>
                              <w:spacing w:line="360" w:lineRule="auto"/>
                              <w:jc w:val="center"/>
                              <w:rPr>
                                <w:b/>
                                <w:bCs/>
                                <w:color w:val="000000" w:themeColor="text1"/>
                              </w:rPr>
                            </w:pPr>
                            <w:bookmarkStart w:id="3" w:name="chap3"/>
                            <w:r w:rsidRPr="00927BCB">
                              <w:rPr>
                                <w:b/>
                                <w:bCs/>
                                <w:color w:val="000000" w:themeColor="text1"/>
                              </w:rPr>
                              <w:t xml:space="preserve">CHAPITRE </w:t>
                            </w:r>
                            <w:r>
                              <w:rPr>
                                <w:b/>
                                <w:bCs/>
                                <w:color w:val="000000" w:themeColor="text1"/>
                              </w:rPr>
                              <w:t>3</w:t>
                            </w:r>
                          </w:p>
                          <w:bookmarkEnd w:id="3"/>
                          <w:p w14:paraId="41F0DF1E" w14:textId="4BAEC89F" w:rsidR="00B16371" w:rsidRPr="00B16371" w:rsidRDefault="00B16371" w:rsidP="00B16371">
                            <w:pPr>
                              <w:spacing w:line="360" w:lineRule="auto"/>
                              <w:jc w:val="center"/>
                              <w:rPr>
                                <w:color w:val="000000" w:themeColor="text1"/>
                              </w:rPr>
                            </w:pPr>
                            <w:r w:rsidRPr="00B16371">
                              <w:rPr>
                                <w:color w:val="000000" w:themeColor="text1"/>
                              </w:rPr>
                              <w:t>Le cadre opérationnel pour les enseignants spécialisés en Regroupement d’Adaptation (RA)</w:t>
                            </w:r>
                          </w:p>
                          <w:p w14:paraId="5056C5B2" w14:textId="77777777" w:rsidR="00B16371" w:rsidRPr="003651B7" w:rsidRDefault="00B16371" w:rsidP="00B163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526DA" id="_x0000_s1040" style="position:absolute;margin-left:401.2pt;margin-top:.3pt;width:452.4pt;height:1in;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" fillcolor="#4e95d9 [1631]" stroked="f" strokeweight="1pt">
                <v:stroke joinstyle="miter"/>
                <v:textbox>
                  <w:txbxContent>
                    <w:p w14:paraId="11FA7682" w14:textId="6FB12E98" w:rsidR="00B16371" w:rsidRPr="00927BCB" w:rsidRDefault="00B16371" w:rsidP="00B16371">
                      <w:pPr>
                        <w:spacing w:line="360" w:lineRule="auto"/>
                        <w:jc w:val="center"/>
                        <w:rPr>
                          <w:b/>
                          <w:bCs/>
                          <w:color w:val="000000" w:themeColor="text1"/>
                        </w:rPr>
                      </w:pPr>
                      <w:bookmarkStart w:id="6" w:name="chap3"/>
                      <w:r w:rsidRPr="00927BCB">
                        <w:rPr>
                          <w:b/>
                          <w:bCs/>
                          <w:color w:val="000000" w:themeColor="text1"/>
                        </w:rPr>
                        <w:t xml:space="preserve">CHAPITRE </w:t>
                      </w:r>
                      <w:r>
                        <w:rPr>
                          <w:b/>
                          <w:bCs/>
                          <w:color w:val="000000" w:themeColor="text1"/>
                        </w:rPr>
                        <w:t>3</w:t>
                      </w:r>
                    </w:p>
                    <w:bookmarkEnd w:id="6"/>
                    <w:p w14:paraId="41F0DF1E" w14:textId="4BAEC89F" w:rsidR="00B16371" w:rsidRPr="00B16371" w:rsidRDefault="00B16371" w:rsidP="00B16371">
                      <w:pPr>
                        <w:spacing w:line="360" w:lineRule="auto"/>
                        <w:jc w:val="center"/>
                        <w:rPr>
                          <w:color w:val="000000" w:themeColor="text1"/>
                        </w:rPr>
                      </w:pPr>
                      <w:r w:rsidRPr="00B16371">
                        <w:rPr>
                          <w:color w:val="000000" w:themeColor="text1"/>
                        </w:rPr>
                        <w:t>Le cadre opérationnel pour les enseignants spécialisés en Regroupement d’Adaptation (RA)</w:t>
                      </w:r>
                    </w:p>
                    <w:p w14:paraId="5056C5B2" w14:textId="77777777" w:rsidR="00B16371" w:rsidRPr="003651B7" w:rsidRDefault="00B16371" w:rsidP="00B16371">
                      <w:pPr>
                        <w:jc w:val="center"/>
                        <w:rPr>
                          <w:color w:val="000000" w:themeColor="text1"/>
                        </w:rPr>
                      </w:pPr>
                    </w:p>
                  </w:txbxContent>
                </v:textbox>
                <w10:wrap anchorx="margin"/>
              </v:roundrect>
            </w:pict>
          </mc:Fallback>
        </mc:AlternateContent>
      </w:r>
    </w:p>
    <w:p w14:paraId="61745543" w14:textId="77777777" w:rsidR="00B16371" w:rsidRDefault="00B16371" w:rsidP="00246E96">
      <w:pPr>
        <w:spacing w:line="360" w:lineRule="auto"/>
        <w:rPr>
          <w:b/>
          <w:bCs/>
        </w:rPr>
      </w:pPr>
    </w:p>
    <w:p w14:paraId="2E031CF7" w14:textId="77777777" w:rsidR="00B16371" w:rsidRDefault="00B16371" w:rsidP="00246E96">
      <w:pPr>
        <w:spacing w:line="360" w:lineRule="auto"/>
        <w:rPr>
          <w:b/>
          <w:bCs/>
        </w:rPr>
      </w:pPr>
    </w:p>
    <w:p w14:paraId="31C0C802" w14:textId="77777777" w:rsidR="00B16371" w:rsidRDefault="00B16371" w:rsidP="00246E96">
      <w:pPr>
        <w:spacing w:line="360" w:lineRule="auto"/>
        <w:rPr>
          <w:b/>
          <w:bCs/>
        </w:rPr>
      </w:pPr>
    </w:p>
    <w:p w14:paraId="594B9BF5" w14:textId="50AC5EF5" w:rsidR="001E036A" w:rsidRPr="00785F58" w:rsidRDefault="001E036A" w:rsidP="00A64B0C">
      <w:pPr>
        <w:pStyle w:val="Titre7"/>
        <w:tabs>
          <w:tab w:val="left" w:pos="846"/>
        </w:tabs>
        <w:spacing w:before="0" w:line="360" w:lineRule="auto"/>
        <w:ind w:right="1482"/>
        <w:jc w:val="both"/>
        <w:rPr>
          <w:rFonts w:ascii="Arial" w:hAnsi="Arial" w:cs="Arial"/>
        </w:rPr>
      </w:pPr>
    </w:p>
    <w:p w14:paraId="7F57A50B" w14:textId="3D9569F5" w:rsidR="001E036A" w:rsidRPr="0009165A" w:rsidRDefault="00A64B0C" w:rsidP="00A64B0C">
      <w:pPr>
        <w:pStyle w:val="Corpsdetexte"/>
        <w:spacing w:line="360" w:lineRule="auto"/>
        <w:ind w:right="4"/>
        <w:jc w:val="both"/>
        <w:rPr>
          <w:rFonts w:ascii="Arial" w:hAnsi="Arial" w:cs="Arial"/>
          <w:b/>
          <w:bCs/>
          <w:u w:val="single"/>
        </w:rPr>
      </w:pPr>
      <w:r>
        <w:rPr>
          <w:rFonts w:ascii="Arial" w:hAnsi="Arial" w:cs="Arial"/>
          <w:b/>
          <w:bCs/>
          <w:u w:val="single"/>
        </w:rPr>
        <w:t>Les différentes instances</w:t>
      </w:r>
      <w:r w:rsidR="00D91228">
        <w:rPr>
          <w:rFonts w:ascii="Arial" w:hAnsi="Arial" w:cs="Arial"/>
          <w:b/>
          <w:bCs/>
          <w:u w:val="single"/>
        </w:rPr>
        <w:t xml:space="preserve"> </w:t>
      </w:r>
      <w:r w:rsidR="00DC77CE">
        <w:rPr>
          <w:rFonts w:ascii="Arial" w:hAnsi="Arial" w:cs="Arial"/>
          <w:b/>
          <w:bCs/>
          <w:u w:val="single"/>
        </w:rPr>
        <w:t>de travail</w:t>
      </w:r>
    </w:p>
    <w:p w14:paraId="20E5BF36" w14:textId="77777777" w:rsidR="00D91228" w:rsidRDefault="00D91228" w:rsidP="00D91228">
      <w:pPr>
        <w:pStyle w:val="Corpsdetexte"/>
        <w:spacing w:line="360" w:lineRule="auto"/>
        <w:jc w:val="both"/>
        <w:rPr>
          <w:rFonts w:ascii="Arial" w:hAnsi="Arial" w:cs="Arial"/>
          <w:b/>
          <w:bCs/>
          <w:u w:val="single"/>
        </w:rPr>
      </w:pPr>
    </w:p>
    <w:p w14:paraId="345B958C" w14:textId="64DC82AD" w:rsidR="002C3633" w:rsidRPr="002C3633" w:rsidRDefault="00D91228" w:rsidP="002C3633">
      <w:pPr>
        <w:pStyle w:val="Corpsdetexte"/>
        <w:numPr>
          <w:ilvl w:val="0"/>
          <w:numId w:val="6"/>
        </w:numPr>
        <w:spacing w:line="360" w:lineRule="auto"/>
        <w:ind w:left="284"/>
        <w:jc w:val="both"/>
        <w:rPr>
          <w:rFonts w:ascii="Arial" w:hAnsi="Arial" w:cs="Arial"/>
          <w:b/>
          <w:bCs/>
        </w:rPr>
      </w:pPr>
      <w:r w:rsidRPr="00D91228">
        <w:rPr>
          <w:rFonts w:ascii="Arial" w:hAnsi="Arial" w:cs="Arial"/>
          <w:b/>
          <w:bCs/>
        </w:rPr>
        <w:t>Juillet : t</w:t>
      </w:r>
      <w:r w:rsidR="00785F58" w:rsidRPr="00D91228">
        <w:rPr>
          <w:rFonts w:ascii="Arial" w:hAnsi="Arial" w:cs="Arial"/>
          <w:b/>
          <w:bCs/>
        </w:rPr>
        <w:t>emps de travail entre enseignants RA d’un même dispositif</w:t>
      </w:r>
      <w:r w:rsidR="00DC77CE">
        <w:rPr>
          <w:rFonts w:ascii="Arial" w:hAnsi="Arial" w:cs="Arial"/>
          <w:b/>
          <w:bCs/>
        </w:rPr>
        <w:t xml:space="preserve"> avec les CE</w:t>
      </w:r>
      <w:r w:rsidR="002C3633">
        <w:rPr>
          <w:rFonts w:ascii="Arial" w:hAnsi="Arial" w:cs="Arial"/>
          <w:b/>
          <w:bCs/>
        </w:rPr>
        <w:t xml:space="preserve"> – réunion de pilotage</w:t>
      </w:r>
    </w:p>
    <w:p w14:paraId="30568289" w14:textId="5E12A861" w:rsidR="00785F58" w:rsidRDefault="00785F58" w:rsidP="00D91228">
      <w:pPr>
        <w:tabs>
          <w:tab w:val="left" w:pos="1470"/>
        </w:tabs>
        <w:spacing w:before="100" w:beforeAutospacing="1" w:after="100" w:afterAutospacing="1" w:line="360" w:lineRule="auto"/>
        <w:jc w:val="both"/>
        <w:rPr>
          <w:rFonts w:ascii="Arial" w:hAnsi="Arial" w:cs="Arial"/>
        </w:rPr>
      </w:pPr>
      <w:r w:rsidRPr="00D91228">
        <w:rPr>
          <w:rFonts w:ascii="Arial" w:hAnsi="Arial" w:cs="Arial"/>
        </w:rPr>
        <w:t>L’objectif est de réaliser un état des lieux des secteurs de référence</w:t>
      </w:r>
      <w:r w:rsidR="00DC77CE">
        <w:rPr>
          <w:rFonts w:ascii="Arial" w:hAnsi="Arial" w:cs="Arial"/>
        </w:rPr>
        <w:t xml:space="preserve"> et</w:t>
      </w:r>
      <w:r w:rsidRPr="00D91228">
        <w:rPr>
          <w:rFonts w:ascii="Arial" w:hAnsi="Arial" w:cs="Arial"/>
        </w:rPr>
        <w:t xml:space="preserve"> se répartir les établissements. Aucun établissement ne doit se retrouver sans enseignant RA de référence.</w:t>
      </w:r>
      <w:r w:rsidR="00D91228">
        <w:rPr>
          <w:rFonts w:ascii="Arial" w:hAnsi="Arial" w:cs="Arial"/>
        </w:rPr>
        <w:t xml:space="preserve"> </w:t>
      </w:r>
      <w:r w:rsidRPr="00D91228">
        <w:rPr>
          <w:rFonts w:ascii="Arial" w:hAnsi="Arial" w:cs="Arial"/>
        </w:rPr>
        <w:t xml:space="preserve">Cette répartition permet d’anticiper les passages dans les écoles lors des </w:t>
      </w:r>
      <w:r w:rsidRPr="00D91228">
        <w:rPr>
          <w:rFonts w:ascii="Arial" w:hAnsi="Arial" w:cs="Arial"/>
          <w:b/>
          <w:bCs/>
        </w:rPr>
        <w:t>pré-rentrées</w:t>
      </w:r>
      <w:r w:rsidRPr="00D91228">
        <w:rPr>
          <w:rFonts w:ascii="Arial" w:hAnsi="Arial" w:cs="Arial"/>
        </w:rPr>
        <w:t>.</w:t>
      </w:r>
    </w:p>
    <w:p w14:paraId="041FB95E" w14:textId="5C60AC1D" w:rsidR="00B270B1" w:rsidRPr="00D91228" w:rsidRDefault="00B270B1" w:rsidP="007418C3">
      <w:pPr>
        <w:tabs>
          <w:tab w:val="left" w:pos="1470"/>
        </w:tabs>
        <w:spacing w:before="100" w:beforeAutospacing="1" w:after="100" w:afterAutospacing="1" w:line="360" w:lineRule="auto"/>
        <w:jc w:val="both"/>
        <w:rPr>
          <w:rFonts w:ascii="Arial" w:hAnsi="Arial" w:cs="Arial"/>
        </w:rPr>
      </w:pPr>
      <w:r>
        <w:rPr>
          <w:rFonts w:ascii="Arial" w:hAnsi="Arial" w:cs="Arial"/>
        </w:rPr>
        <w:t>Pendant ce temps de travail, l’équipe fixe les dates</w:t>
      </w:r>
      <w:r w:rsidR="007418C3">
        <w:rPr>
          <w:rFonts w:ascii="Arial" w:hAnsi="Arial" w:cs="Arial"/>
        </w:rPr>
        <w:t xml:space="preserve">, les </w:t>
      </w:r>
      <w:r>
        <w:rPr>
          <w:rFonts w:ascii="Arial" w:hAnsi="Arial" w:cs="Arial"/>
        </w:rPr>
        <w:t>lieux</w:t>
      </w:r>
      <w:r w:rsidR="007418C3">
        <w:rPr>
          <w:rFonts w:ascii="Arial" w:hAnsi="Arial" w:cs="Arial"/>
        </w:rPr>
        <w:t>, les modalités (présence des chefs d’établissement, rôle d’animateur et de secrétaire)</w:t>
      </w:r>
      <w:r>
        <w:rPr>
          <w:rFonts w:ascii="Arial" w:hAnsi="Arial" w:cs="Arial"/>
        </w:rPr>
        <w:t xml:space="preserve"> des prochains Conseil d’Aide Spécialisé. Il est préconisé d’en prévoir au moins 3, voire 4.</w:t>
      </w:r>
    </w:p>
    <w:p w14:paraId="01DA923F" w14:textId="4C3B86FE" w:rsidR="00785F58" w:rsidRPr="00785F58" w:rsidRDefault="00471B91" w:rsidP="0009165A">
      <w:pPr>
        <w:tabs>
          <w:tab w:val="left" w:pos="1470"/>
        </w:tabs>
        <w:spacing w:before="100" w:beforeAutospacing="1" w:after="100" w:afterAutospacing="1" w:line="360" w:lineRule="auto"/>
        <w:jc w:val="both"/>
        <w:rPr>
          <w:rFonts w:ascii="Arial" w:hAnsi="Arial" w:cs="Arial"/>
        </w:rPr>
      </w:pPr>
      <w:r>
        <w:rPr>
          <w:rFonts w:ascii="Arial" w:hAnsi="Arial" w:cs="Arial"/>
        </w:rPr>
        <w:t>Le document regroupant les informations concernant le fonctionnement du dispositif est à transmettre à tous les chefs d’établissement du dispositif ainsi qu’à l’équipe Education Inclusive de la DDEC.</w:t>
      </w:r>
    </w:p>
    <w:p w14:paraId="60633666" w14:textId="7097E913" w:rsidR="009A30BD" w:rsidRPr="00D91228" w:rsidRDefault="00DC77CE" w:rsidP="00F43C8A">
      <w:pPr>
        <w:pStyle w:val="Corpsdetexte"/>
        <w:numPr>
          <w:ilvl w:val="0"/>
          <w:numId w:val="6"/>
        </w:numPr>
        <w:spacing w:line="360" w:lineRule="auto"/>
        <w:ind w:left="284"/>
        <w:jc w:val="both"/>
        <w:rPr>
          <w:rFonts w:ascii="Arial" w:hAnsi="Arial" w:cs="Arial"/>
          <w:b/>
          <w:bCs/>
        </w:rPr>
      </w:pPr>
      <w:r>
        <w:rPr>
          <w:rFonts w:ascii="Arial" w:hAnsi="Arial" w:cs="Arial"/>
          <w:b/>
          <w:bCs/>
        </w:rPr>
        <w:t>Temps de travail cycliques</w:t>
      </w:r>
    </w:p>
    <w:p w14:paraId="1E55134E" w14:textId="46A2FBAE" w:rsidR="00785F58" w:rsidRPr="00785F58" w:rsidRDefault="002C3633" w:rsidP="00DA71F9">
      <w:pPr>
        <w:tabs>
          <w:tab w:val="left" w:pos="1470"/>
        </w:tabs>
        <w:spacing w:before="100" w:beforeAutospacing="1" w:after="100" w:afterAutospacing="1" w:line="360" w:lineRule="auto"/>
        <w:jc w:val="both"/>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59311" behindDoc="0" locked="0" layoutInCell="1" allowOverlap="1" wp14:anchorId="759E0FAF" wp14:editId="7DA86396">
                <wp:simplePos x="0" y="0"/>
                <wp:positionH relativeFrom="column">
                  <wp:posOffset>2256790</wp:posOffset>
                </wp:positionH>
                <wp:positionV relativeFrom="paragraph">
                  <wp:posOffset>1483360</wp:posOffset>
                </wp:positionV>
                <wp:extent cx="329894" cy="1140409"/>
                <wp:effectExtent l="0" t="271780" r="0" b="236855"/>
                <wp:wrapNone/>
                <wp:docPr id="1956387191" name="Flèche : bas 29"/>
                <wp:cNvGraphicFramePr/>
                <a:graphic xmlns:a="http://schemas.openxmlformats.org/drawingml/2006/main">
                  <a:graphicData uri="http://schemas.microsoft.com/office/word/2010/wordprocessingShape">
                    <wps:wsp>
                      <wps:cNvSpPr/>
                      <wps:spPr>
                        <a:xfrm rot="3178234">
                          <a:off x="0" y="0"/>
                          <a:ext cx="329894" cy="1140409"/>
                        </a:xfrm>
                        <a:prstGeom prst="downArrow">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BA0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9" o:spid="_x0000_s1026" type="#_x0000_t67" style="position:absolute;margin-left:177.7pt;margin-top:116.8pt;width:26pt;height:89.8pt;rotation:3471479fd;z-index:251659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" adj="18476" fillcolor="#196b24 [3206]" strokecolor="#196b24 [3206]" strokeweight="1pt"/>
            </w:pict>
          </mc:Fallback>
        </mc:AlternateContent>
      </w:r>
      <w:r w:rsidR="00785F58" w:rsidRPr="00785F58">
        <w:rPr>
          <w:rFonts w:ascii="Arial" w:hAnsi="Arial" w:cs="Arial"/>
          <w:noProof/>
        </w:rPr>
        <w:drawing>
          <wp:inline distT="0" distB="0" distL="0" distR="0" wp14:anchorId="06BAA0C8" wp14:editId="6B96CFD0">
            <wp:extent cx="4567048" cy="3050963"/>
            <wp:effectExtent l="0" t="0" r="0" b="0"/>
            <wp:docPr id="211914346" name="drawing" descr="Une image contenant texte, capture d’écran, cerc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4346" name="drawing" descr="Une image contenant texte, capture d’écran, cercle, Police&#10;&#10;Le contenu généré par l’IA peut être incorrect."/>
                    <pic:cNvPicPr/>
                  </pic:nvPicPr>
                  <pic:blipFill>
                    <a:blip r:embed="rId24">
                      <a:extLst>
                        <a:ext uri="{28A0092B-C50C-407E-A947-70E740481C1C}">
                          <a14:useLocalDpi xmlns:a14="http://schemas.microsoft.com/office/drawing/2010/main"/>
                        </a:ext>
                      </a:extLst>
                    </a:blip>
                    <a:stretch>
                      <a:fillRect/>
                    </a:stretch>
                  </pic:blipFill>
                  <pic:spPr>
                    <a:xfrm>
                      <a:off x="0" y="0"/>
                      <a:ext cx="4574826" cy="3056159"/>
                    </a:xfrm>
                    <a:prstGeom prst="rect">
                      <a:avLst/>
                    </a:prstGeom>
                  </pic:spPr>
                </pic:pic>
              </a:graphicData>
            </a:graphic>
          </wp:inline>
        </w:drawing>
      </w:r>
    </w:p>
    <w:p w14:paraId="0395F7D3" w14:textId="3AF7874C" w:rsidR="00785F58" w:rsidRDefault="00DC77CE" w:rsidP="000D4E5F">
      <w:pPr>
        <w:tabs>
          <w:tab w:val="left" w:pos="1470"/>
        </w:tabs>
        <w:spacing w:line="360" w:lineRule="auto"/>
        <w:jc w:val="center"/>
        <w:rPr>
          <w:rFonts w:ascii="Arial" w:hAnsi="Arial" w:cs="Arial"/>
          <w:b/>
          <w:bCs/>
          <w:u w:val="single"/>
        </w:rPr>
      </w:pPr>
      <w:r w:rsidRPr="009A30BD">
        <w:rPr>
          <w:rFonts w:ascii="Arial" w:hAnsi="Arial" w:cs="Arial"/>
          <w:noProof/>
        </w:rPr>
        <w:lastRenderedPageBreak/>
        <w:drawing>
          <wp:anchor distT="0" distB="0" distL="114300" distR="114300" simplePos="0" relativeHeight="251658249" behindDoc="1" locked="0" layoutInCell="1" allowOverlap="1" wp14:anchorId="402C613D" wp14:editId="0FD8A96B">
            <wp:simplePos x="0" y="0"/>
            <wp:positionH relativeFrom="column">
              <wp:posOffset>860</wp:posOffset>
            </wp:positionH>
            <wp:positionV relativeFrom="paragraph">
              <wp:posOffset>206779</wp:posOffset>
            </wp:positionV>
            <wp:extent cx="824446" cy="848814"/>
            <wp:effectExtent l="0" t="0" r="0" b="8890"/>
            <wp:wrapTight wrapText="bothSides">
              <wp:wrapPolygon edited="0">
                <wp:start x="0" y="0"/>
                <wp:lineTo x="0" y="20856"/>
                <wp:lineTo x="17972" y="21341"/>
                <wp:lineTo x="20968" y="21341"/>
                <wp:lineTo x="20968" y="0"/>
                <wp:lineTo x="0" y="0"/>
              </wp:wrapPolygon>
            </wp:wrapTight>
            <wp:docPr id="110119896" name="drawing" descr="Une image contenant Police, capture d’écran, text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9896" name="drawing" descr="Une image contenant Police, capture d’écran, texte, logo&#10;&#10;Le contenu généré par l’IA peut êtr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4446" cy="848814"/>
                    </a:xfrm>
                    <a:prstGeom prst="rect">
                      <a:avLst/>
                    </a:prstGeom>
                  </pic:spPr>
                </pic:pic>
              </a:graphicData>
            </a:graphic>
            <wp14:sizeRelH relativeFrom="page">
              <wp14:pctWidth>0</wp14:pctWidth>
            </wp14:sizeRelH>
            <wp14:sizeRelV relativeFrom="page">
              <wp14:pctHeight>0</wp14:pctHeight>
            </wp14:sizeRelV>
          </wp:anchor>
        </w:drawing>
      </w:r>
      <w:r w:rsidR="00785F58" w:rsidRPr="009A30BD">
        <w:rPr>
          <w:rFonts w:ascii="Arial" w:hAnsi="Arial" w:cs="Arial"/>
          <w:b/>
          <w:bCs/>
          <w:u w:val="single"/>
        </w:rPr>
        <w:t>Remontée de besoins</w:t>
      </w:r>
    </w:p>
    <w:p w14:paraId="4B95772A" w14:textId="2B11FB34" w:rsidR="009A30BD" w:rsidRPr="009A30BD" w:rsidRDefault="009A30BD" w:rsidP="009A30BD">
      <w:pPr>
        <w:tabs>
          <w:tab w:val="left" w:pos="1470"/>
        </w:tabs>
        <w:spacing w:line="360" w:lineRule="auto"/>
        <w:jc w:val="both"/>
        <w:rPr>
          <w:rFonts w:ascii="Arial" w:hAnsi="Arial" w:cs="Arial"/>
          <w:b/>
          <w:bCs/>
          <w:u w:val="single"/>
        </w:rPr>
      </w:pPr>
    </w:p>
    <w:p w14:paraId="2B510DA7" w14:textId="2874E551" w:rsidR="00785F58" w:rsidRPr="009A30BD" w:rsidRDefault="00785F58" w:rsidP="009A30BD">
      <w:pPr>
        <w:tabs>
          <w:tab w:val="left" w:pos="1470"/>
        </w:tabs>
        <w:spacing w:line="360" w:lineRule="auto"/>
        <w:jc w:val="both"/>
        <w:rPr>
          <w:rFonts w:ascii="Arial" w:eastAsia="Arial" w:hAnsi="Arial" w:cs="Arial"/>
        </w:rPr>
      </w:pPr>
      <w:r w:rsidRPr="009A30BD">
        <w:rPr>
          <w:rFonts w:ascii="Arial" w:eastAsia="Arial" w:hAnsi="Arial" w:cs="Arial"/>
        </w:rPr>
        <w:t xml:space="preserve">Les enseignants remplissent le document préparatoire choisi par le </w:t>
      </w:r>
      <w:r w:rsidR="00DC77CE">
        <w:rPr>
          <w:rFonts w:ascii="Arial" w:eastAsia="Arial" w:hAnsi="Arial" w:cs="Arial"/>
        </w:rPr>
        <w:t>chef d’établissement</w:t>
      </w:r>
      <w:r w:rsidRPr="009A30BD">
        <w:rPr>
          <w:rFonts w:ascii="Arial" w:eastAsia="Arial" w:hAnsi="Arial" w:cs="Arial"/>
        </w:rPr>
        <w:t xml:space="preserve"> et l’enseignant spé</w:t>
      </w:r>
      <w:r w:rsidR="009A30BD" w:rsidRPr="009A30BD">
        <w:rPr>
          <w:rFonts w:ascii="Arial" w:eastAsia="Arial" w:hAnsi="Arial" w:cs="Arial"/>
        </w:rPr>
        <w:t>cialisé</w:t>
      </w:r>
      <w:r w:rsidRPr="009A30BD">
        <w:rPr>
          <w:rFonts w:ascii="Arial" w:eastAsia="Arial" w:hAnsi="Arial" w:cs="Arial"/>
        </w:rPr>
        <w:t xml:space="preserve"> comme support pour la préparation du </w:t>
      </w:r>
      <w:r w:rsidR="00DC77CE">
        <w:rPr>
          <w:rFonts w:ascii="Arial" w:eastAsia="Arial" w:hAnsi="Arial" w:cs="Arial"/>
        </w:rPr>
        <w:t>conseil de cycles</w:t>
      </w:r>
      <w:r w:rsidRPr="009A30BD">
        <w:rPr>
          <w:rFonts w:ascii="Arial" w:eastAsia="Arial" w:hAnsi="Arial" w:cs="Arial"/>
        </w:rPr>
        <w:t>.</w:t>
      </w:r>
    </w:p>
    <w:p w14:paraId="1BBD4DFE" w14:textId="77777777" w:rsidR="009A30BD" w:rsidRPr="009A30BD" w:rsidRDefault="009A30BD" w:rsidP="009A30BD">
      <w:pPr>
        <w:tabs>
          <w:tab w:val="left" w:pos="1470"/>
        </w:tabs>
        <w:spacing w:line="360" w:lineRule="auto"/>
        <w:jc w:val="both"/>
        <w:rPr>
          <w:rFonts w:ascii="Arial" w:eastAsia="Arial" w:hAnsi="Arial" w:cs="Arial"/>
        </w:rPr>
      </w:pPr>
    </w:p>
    <w:p w14:paraId="23B51E05" w14:textId="6FBF5F70" w:rsidR="00785F58" w:rsidRPr="009A30BD" w:rsidRDefault="00785F58" w:rsidP="009A30BD">
      <w:pPr>
        <w:tabs>
          <w:tab w:val="left" w:pos="1470"/>
        </w:tabs>
        <w:spacing w:line="360" w:lineRule="auto"/>
        <w:jc w:val="both"/>
        <w:rPr>
          <w:rFonts w:ascii="Arial" w:eastAsia="Arial" w:hAnsi="Arial" w:cs="Arial"/>
          <w:i/>
          <w:iCs/>
        </w:rPr>
      </w:pPr>
      <w:r w:rsidRPr="009A30BD">
        <w:rPr>
          <w:rFonts w:ascii="Arial" w:eastAsia="Arial" w:hAnsi="Arial" w:cs="Arial"/>
          <w:i/>
          <w:iCs/>
        </w:rPr>
        <w:t>Exemple : un document avec les besoins de l’élève, l’extrait des aménagements pédagogiques répertoriés dans le LPI et une problématique claire formulée par l’enseignant sous la forme d’une question.</w:t>
      </w:r>
    </w:p>
    <w:p w14:paraId="764D76A9" w14:textId="77777777" w:rsidR="00785F58" w:rsidRPr="009A30BD" w:rsidRDefault="00785F58" w:rsidP="009A30BD">
      <w:pPr>
        <w:tabs>
          <w:tab w:val="left" w:pos="1470"/>
        </w:tabs>
        <w:spacing w:line="360" w:lineRule="auto"/>
        <w:jc w:val="both"/>
        <w:rPr>
          <w:rFonts w:ascii="Arial" w:eastAsia="Arial" w:hAnsi="Arial" w:cs="Arial"/>
          <w:b/>
          <w:bCs/>
          <w:color w:val="FF0000"/>
        </w:rPr>
      </w:pPr>
    </w:p>
    <w:p w14:paraId="3D24214B" w14:textId="77777777" w:rsidR="00785F58" w:rsidRPr="009A30BD" w:rsidRDefault="00785F58" w:rsidP="009A30BD">
      <w:pPr>
        <w:tabs>
          <w:tab w:val="left" w:pos="1470"/>
        </w:tabs>
        <w:spacing w:line="360" w:lineRule="auto"/>
        <w:jc w:val="both"/>
        <w:rPr>
          <w:rFonts w:ascii="Arial" w:hAnsi="Arial" w:cs="Arial"/>
        </w:rPr>
      </w:pPr>
    </w:p>
    <w:p w14:paraId="2E1DFE5B" w14:textId="24987D2E" w:rsidR="00785F58" w:rsidRPr="009A30BD" w:rsidRDefault="00785F58" w:rsidP="009A30BD">
      <w:pPr>
        <w:tabs>
          <w:tab w:val="left" w:pos="1470"/>
        </w:tabs>
        <w:spacing w:line="360" w:lineRule="auto"/>
        <w:jc w:val="center"/>
        <w:rPr>
          <w:rFonts w:ascii="Arial" w:hAnsi="Arial" w:cs="Arial"/>
          <w:b/>
          <w:bCs/>
          <w:u w:val="single"/>
        </w:rPr>
      </w:pPr>
      <w:r w:rsidRPr="009A30BD">
        <w:rPr>
          <w:rFonts w:ascii="Arial" w:hAnsi="Arial" w:cs="Arial"/>
          <w:b/>
          <w:bCs/>
          <w:u w:val="single"/>
        </w:rPr>
        <w:t xml:space="preserve">Temps de travail avec le </w:t>
      </w:r>
      <w:r w:rsidR="00DC77CE">
        <w:rPr>
          <w:rFonts w:ascii="Arial" w:hAnsi="Arial" w:cs="Arial"/>
          <w:b/>
          <w:bCs/>
          <w:u w:val="single"/>
        </w:rPr>
        <w:t>chef d’établissement</w:t>
      </w:r>
      <w:r w:rsidRPr="009A30BD">
        <w:rPr>
          <w:rFonts w:ascii="Arial" w:hAnsi="Arial" w:cs="Arial"/>
          <w:b/>
          <w:bCs/>
          <w:u w:val="single"/>
        </w:rPr>
        <w:t xml:space="preserve"> pour préparer le </w:t>
      </w:r>
      <w:r w:rsidR="00DC77CE">
        <w:rPr>
          <w:rFonts w:ascii="Arial" w:hAnsi="Arial" w:cs="Arial"/>
          <w:b/>
          <w:bCs/>
          <w:u w:val="single"/>
        </w:rPr>
        <w:t>c</w:t>
      </w:r>
      <w:r w:rsidR="009A30BD">
        <w:rPr>
          <w:rFonts w:ascii="Arial" w:hAnsi="Arial" w:cs="Arial"/>
          <w:b/>
          <w:bCs/>
          <w:u w:val="single"/>
        </w:rPr>
        <w:t xml:space="preserve">onseil de </w:t>
      </w:r>
      <w:r w:rsidR="00DC77CE">
        <w:rPr>
          <w:rFonts w:ascii="Arial" w:hAnsi="Arial" w:cs="Arial"/>
          <w:b/>
          <w:bCs/>
          <w:u w:val="single"/>
        </w:rPr>
        <w:t>c</w:t>
      </w:r>
      <w:r w:rsidR="009A30BD">
        <w:rPr>
          <w:rFonts w:ascii="Arial" w:hAnsi="Arial" w:cs="Arial"/>
          <w:b/>
          <w:bCs/>
          <w:u w:val="single"/>
        </w:rPr>
        <w:t>ycle</w:t>
      </w:r>
      <w:r w:rsidR="00DC77CE">
        <w:rPr>
          <w:rFonts w:ascii="Arial" w:hAnsi="Arial" w:cs="Arial"/>
          <w:b/>
          <w:bCs/>
          <w:u w:val="single"/>
        </w:rPr>
        <w:t>s</w:t>
      </w:r>
      <w:r w:rsidRPr="009A30BD">
        <w:rPr>
          <w:rFonts w:ascii="Arial" w:hAnsi="Arial" w:cs="Arial"/>
          <w:b/>
          <w:bCs/>
          <w:u w:val="single"/>
        </w:rPr>
        <w:t xml:space="preserve"> </w:t>
      </w:r>
    </w:p>
    <w:p w14:paraId="4FB3C72B" w14:textId="145B5E33" w:rsidR="00785F58" w:rsidRPr="009A30BD" w:rsidRDefault="00DC77CE" w:rsidP="009A30BD">
      <w:pPr>
        <w:tabs>
          <w:tab w:val="left" w:pos="1470"/>
        </w:tabs>
        <w:spacing w:line="360" w:lineRule="auto"/>
        <w:jc w:val="both"/>
        <w:rPr>
          <w:rFonts w:ascii="Arial" w:hAnsi="Arial" w:cs="Arial"/>
        </w:rPr>
      </w:pPr>
      <w:r w:rsidRPr="009A30BD">
        <w:rPr>
          <w:rFonts w:ascii="Arial" w:hAnsi="Arial" w:cs="Arial"/>
          <w:noProof/>
        </w:rPr>
        <w:drawing>
          <wp:anchor distT="0" distB="0" distL="114300" distR="114300" simplePos="0" relativeHeight="251658250" behindDoc="0" locked="0" layoutInCell="1" allowOverlap="1" wp14:anchorId="4368FC10" wp14:editId="2DD5756B">
            <wp:simplePos x="0" y="0"/>
            <wp:positionH relativeFrom="column">
              <wp:posOffset>-82550</wp:posOffset>
            </wp:positionH>
            <wp:positionV relativeFrom="paragraph">
              <wp:posOffset>255385</wp:posOffset>
            </wp:positionV>
            <wp:extent cx="855345" cy="846455"/>
            <wp:effectExtent l="0" t="0" r="1905" b="0"/>
            <wp:wrapSquare wrapText="bothSides"/>
            <wp:docPr id="1949132684" name="drawing" descr="Une image contenant texte, Police, cercl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32684" name="drawing" descr="Une image contenant texte, Police, cercle, logo&#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855345" cy="846455"/>
                    </a:xfrm>
                    <a:prstGeom prst="rect">
                      <a:avLst/>
                    </a:prstGeom>
                  </pic:spPr>
                </pic:pic>
              </a:graphicData>
            </a:graphic>
            <wp14:sizeRelH relativeFrom="page">
              <wp14:pctWidth>0</wp14:pctWidth>
            </wp14:sizeRelH>
            <wp14:sizeRelV relativeFrom="page">
              <wp14:pctHeight>0</wp14:pctHeight>
            </wp14:sizeRelV>
          </wp:anchor>
        </w:drawing>
      </w:r>
    </w:p>
    <w:p w14:paraId="3EEC9BDB" w14:textId="41012921" w:rsidR="00785F58" w:rsidRPr="009A30BD" w:rsidRDefault="00785F58" w:rsidP="009A30BD">
      <w:pPr>
        <w:spacing w:line="360" w:lineRule="auto"/>
        <w:ind w:left="566"/>
        <w:jc w:val="both"/>
        <w:rPr>
          <w:rFonts w:ascii="Arial" w:eastAsia="Arial" w:hAnsi="Arial" w:cs="Arial"/>
        </w:rPr>
      </w:pPr>
      <w:r w:rsidRPr="009A30BD">
        <w:rPr>
          <w:rFonts w:ascii="Arial" w:eastAsia="Arial" w:hAnsi="Arial" w:cs="Arial"/>
        </w:rPr>
        <w:t xml:space="preserve">Le </w:t>
      </w:r>
      <w:r w:rsidR="00DC77CE">
        <w:rPr>
          <w:rFonts w:ascii="Arial" w:eastAsia="Arial" w:hAnsi="Arial" w:cs="Arial"/>
        </w:rPr>
        <w:t>chef d’établissement</w:t>
      </w:r>
      <w:r w:rsidRPr="009A30BD">
        <w:rPr>
          <w:rFonts w:ascii="Arial" w:eastAsia="Arial" w:hAnsi="Arial" w:cs="Arial"/>
        </w:rPr>
        <w:t xml:space="preserve"> et l’enseignant spé</w:t>
      </w:r>
      <w:r w:rsidR="00DC77CE">
        <w:rPr>
          <w:rFonts w:ascii="Arial" w:eastAsia="Arial" w:hAnsi="Arial" w:cs="Arial"/>
        </w:rPr>
        <w:t>cialisé</w:t>
      </w:r>
      <w:r w:rsidRPr="009A30BD">
        <w:rPr>
          <w:rFonts w:ascii="Arial" w:eastAsia="Arial" w:hAnsi="Arial" w:cs="Arial"/>
        </w:rPr>
        <w:t xml:space="preserve"> définissent la modalité ou les modalités choisies pour le conseil de cycle en fonction des besoins. Les jours de décharge du </w:t>
      </w:r>
      <w:r w:rsidR="00DC77CE">
        <w:rPr>
          <w:rFonts w:ascii="Arial" w:eastAsia="Arial" w:hAnsi="Arial" w:cs="Arial"/>
        </w:rPr>
        <w:t>chef d’établissement</w:t>
      </w:r>
      <w:r w:rsidRPr="009A30BD">
        <w:rPr>
          <w:rFonts w:ascii="Arial" w:eastAsia="Arial" w:hAnsi="Arial" w:cs="Arial"/>
        </w:rPr>
        <w:t xml:space="preserve"> peuvent être privilégiés pour ces temps d’échange. Un ordre du jour est établi et communiqué aux enseignants en amont du </w:t>
      </w:r>
      <w:r w:rsidR="00DC77CE">
        <w:rPr>
          <w:rFonts w:ascii="Arial" w:eastAsia="Arial" w:hAnsi="Arial" w:cs="Arial"/>
        </w:rPr>
        <w:t>conseil de cycle</w:t>
      </w:r>
      <w:r w:rsidRPr="009A30BD">
        <w:rPr>
          <w:rFonts w:ascii="Arial" w:eastAsia="Arial" w:hAnsi="Arial" w:cs="Arial"/>
        </w:rPr>
        <w:t>.</w:t>
      </w:r>
      <w:r w:rsidR="00DC77CE">
        <w:rPr>
          <w:rFonts w:ascii="Arial" w:eastAsia="Arial" w:hAnsi="Arial" w:cs="Arial"/>
        </w:rPr>
        <w:t xml:space="preserve"> </w:t>
      </w:r>
    </w:p>
    <w:p w14:paraId="1623F53B" w14:textId="77777777" w:rsidR="00785F58" w:rsidRPr="009A30BD" w:rsidRDefault="00785F58" w:rsidP="009A30BD">
      <w:pPr>
        <w:tabs>
          <w:tab w:val="left" w:pos="1470"/>
        </w:tabs>
        <w:spacing w:line="360" w:lineRule="auto"/>
        <w:jc w:val="both"/>
        <w:rPr>
          <w:rFonts w:ascii="Arial" w:hAnsi="Arial" w:cs="Arial"/>
        </w:rPr>
      </w:pPr>
    </w:p>
    <w:p w14:paraId="1C26D89A" w14:textId="77777777" w:rsidR="009A30BD" w:rsidRDefault="009A30BD" w:rsidP="009A30BD">
      <w:pPr>
        <w:tabs>
          <w:tab w:val="left" w:pos="1470"/>
        </w:tabs>
        <w:spacing w:line="360" w:lineRule="auto"/>
        <w:jc w:val="center"/>
        <w:rPr>
          <w:rFonts w:ascii="Arial" w:hAnsi="Arial" w:cs="Arial"/>
          <w:b/>
          <w:bCs/>
          <w:u w:val="single"/>
        </w:rPr>
      </w:pPr>
    </w:p>
    <w:p w14:paraId="360B5F30" w14:textId="43EFAF6F" w:rsidR="009A30BD" w:rsidRPr="009A30BD" w:rsidRDefault="009A30BD" w:rsidP="009A30BD">
      <w:pPr>
        <w:tabs>
          <w:tab w:val="left" w:pos="1470"/>
        </w:tabs>
        <w:spacing w:line="360" w:lineRule="auto"/>
        <w:jc w:val="center"/>
        <w:rPr>
          <w:rFonts w:ascii="Arial" w:hAnsi="Arial" w:cs="Arial"/>
          <w:b/>
          <w:bCs/>
          <w:u w:val="single"/>
        </w:rPr>
      </w:pPr>
      <w:r>
        <w:rPr>
          <w:rFonts w:ascii="Arial" w:hAnsi="Arial" w:cs="Arial"/>
          <w:b/>
          <w:bCs/>
          <w:u w:val="single"/>
        </w:rPr>
        <w:t>L</w:t>
      </w:r>
      <w:r w:rsidRPr="009A30BD">
        <w:rPr>
          <w:rFonts w:ascii="Arial" w:hAnsi="Arial" w:cs="Arial"/>
          <w:b/>
          <w:bCs/>
          <w:u w:val="single"/>
        </w:rPr>
        <w:t>e C</w:t>
      </w:r>
      <w:r>
        <w:rPr>
          <w:rFonts w:ascii="Arial" w:hAnsi="Arial" w:cs="Arial"/>
          <w:b/>
          <w:bCs/>
          <w:u w:val="single"/>
        </w:rPr>
        <w:t xml:space="preserve">onseil de </w:t>
      </w:r>
      <w:r w:rsidRPr="009A30BD">
        <w:rPr>
          <w:rFonts w:ascii="Arial" w:hAnsi="Arial" w:cs="Arial"/>
          <w:b/>
          <w:bCs/>
          <w:u w:val="single"/>
        </w:rPr>
        <w:t>C</w:t>
      </w:r>
      <w:r>
        <w:rPr>
          <w:rFonts w:ascii="Arial" w:hAnsi="Arial" w:cs="Arial"/>
          <w:b/>
          <w:bCs/>
          <w:u w:val="single"/>
        </w:rPr>
        <w:t>ycle</w:t>
      </w:r>
      <w:r w:rsidRPr="009A30BD">
        <w:rPr>
          <w:rFonts w:ascii="Arial" w:hAnsi="Arial" w:cs="Arial"/>
          <w:b/>
          <w:bCs/>
          <w:u w:val="single"/>
        </w:rPr>
        <w:t xml:space="preserve"> </w:t>
      </w:r>
    </w:p>
    <w:p w14:paraId="5F10EA81" w14:textId="39DD4769" w:rsidR="00785F58" w:rsidRPr="009A30BD" w:rsidRDefault="009A30BD" w:rsidP="009A30BD">
      <w:pPr>
        <w:tabs>
          <w:tab w:val="left" w:pos="1470"/>
        </w:tabs>
        <w:spacing w:line="360" w:lineRule="auto"/>
        <w:jc w:val="both"/>
        <w:rPr>
          <w:rFonts w:ascii="Arial" w:hAnsi="Arial" w:cs="Arial"/>
        </w:rPr>
      </w:pPr>
      <w:r w:rsidRPr="009A30BD">
        <w:rPr>
          <w:rFonts w:ascii="Arial" w:hAnsi="Arial" w:cs="Arial"/>
          <w:noProof/>
        </w:rPr>
        <w:drawing>
          <wp:anchor distT="0" distB="0" distL="114300" distR="114300" simplePos="0" relativeHeight="251658251" behindDoc="1" locked="0" layoutInCell="1" allowOverlap="1" wp14:anchorId="5C639F7B" wp14:editId="5196D1D5">
            <wp:simplePos x="0" y="0"/>
            <wp:positionH relativeFrom="column">
              <wp:posOffset>-161347</wp:posOffset>
            </wp:positionH>
            <wp:positionV relativeFrom="paragraph">
              <wp:posOffset>237490</wp:posOffset>
            </wp:positionV>
            <wp:extent cx="863874" cy="904368"/>
            <wp:effectExtent l="0" t="0" r="0" b="0"/>
            <wp:wrapTight wrapText="bothSides">
              <wp:wrapPolygon edited="0">
                <wp:start x="0" y="0"/>
                <wp:lineTo x="0" y="20933"/>
                <wp:lineTo x="20965" y="20933"/>
                <wp:lineTo x="20965" y="0"/>
                <wp:lineTo x="0" y="0"/>
              </wp:wrapPolygon>
            </wp:wrapTight>
            <wp:docPr id="1664545899" name="drawing" descr="Une image contenant Police, cercl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45899" name="drawing" descr="Une image contenant Police, cercle, logo, Graphique&#10;&#10;Le contenu généré par l’IA peut être incorrect."/>
                    <pic:cNvPicPr/>
                  </pic:nvPicPr>
                  <pic:blipFill>
                    <a:blip r:embed="rId27">
                      <a:extLst>
                        <a:ext uri="{28A0092B-C50C-407E-A947-70E740481C1C}">
                          <a14:useLocalDpi xmlns:a14="http://schemas.microsoft.com/office/drawing/2010/main" val="0"/>
                        </a:ext>
                      </a:extLst>
                    </a:blip>
                    <a:stretch>
                      <a:fillRect/>
                    </a:stretch>
                  </pic:blipFill>
                  <pic:spPr>
                    <a:xfrm>
                      <a:off x="0" y="0"/>
                      <a:ext cx="863874" cy="904368"/>
                    </a:xfrm>
                    <a:prstGeom prst="rect">
                      <a:avLst/>
                    </a:prstGeom>
                  </pic:spPr>
                </pic:pic>
              </a:graphicData>
            </a:graphic>
            <wp14:sizeRelH relativeFrom="page">
              <wp14:pctWidth>0</wp14:pctWidth>
            </wp14:sizeRelH>
            <wp14:sizeRelV relativeFrom="page">
              <wp14:pctHeight>0</wp14:pctHeight>
            </wp14:sizeRelV>
          </wp:anchor>
        </w:drawing>
      </w:r>
    </w:p>
    <w:p w14:paraId="009D7597" w14:textId="36341AC6" w:rsidR="00DC77CE" w:rsidRDefault="00785F58" w:rsidP="009A30BD">
      <w:pPr>
        <w:spacing w:line="360" w:lineRule="auto"/>
        <w:ind w:left="926"/>
        <w:jc w:val="both"/>
        <w:rPr>
          <w:rFonts w:ascii="Arial" w:eastAsia="Arial" w:hAnsi="Arial" w:cs="Arial"/>
        </w:rPr>
      </w:pPr>
      <w:r w:rsidRPr="009A30BD">
        <w:rPr>
          <w:rFonts w:ascii="Arial" w:eastAsia="Arial" w:hAnsi="Arial" w:cs="Arial"/>
        </w:rPr>
        <w:t>Le conseil de cycle est constitué des membres de l'équipe pédagogique exerçant dans un cycle ou pas. Il est préparé par le ou les enseignants spé</w:t>
      </w:r>
      <w:r w:rsidR="00DC77CE">
        <w:rPr>
          <w:rFonts w:ascii="Arial" w:eastAsia="Arial" w:hAnsi="Arial" w:cs="Arial"/>
        </w:rPr>
        <w:t>cialisés</w:t>
      </w:r>
      <w:r w:rsidRPr="009A30BD">
        <w:rPr>
          <w:rFonts w:ascii="Arial" w:eastAsia="Arial" w:hAnsi="Arial" w:cs="Arial"/>
        </w:rPr>
        <w:t xml:space="preserve"> de l’établissement et le </w:t>
      </w:r>
      <w:r w:rsidR="00DC77CE">
        <w:rPr>
          <w:rFonts w:ascii="Arial" w:eastAsia="Arial" w:hAnsi="Arial" w:cs="Arial"/>
        </w:rPr>
        <w:t>chef d’établissement</w:t>
      </w:r>
      <w:r w:rsidRPr="009A30BD">
        <w:rPr>
          <w:rFonts w:ascii="Arial" w:eastAsia="Arial" w:hAnsi="Arial" w:cs="Arial"/>
        </w:rPr>
        <w:t xml:space="preserve"> et présidé par </w:t>
      </w:r>
      <w:r w:rsidR="00DC77CE">
        <w:rPr>
          <w:rFonts w:ascii="Arial" w:eastAsia="Arial" w:hAnsi="Arial" w:cs="Arial"/>
        </w:rPr>
        <w:t>ce dernier</w:t>
      </w:r>
      <w:r w:rsidRPr="009A30BD">
        <w:rPr>
          <w:rFonts w:ascii="Arial" w:eastAsia="Arial" w:hAnsi="Arial" w:cs="Arial"/>
        </w:rPr>
        <w:t>. La présence de l’enseignant spécialisé n’est pas une condition de la tenue du conseil de cycle. Il a lieu 4 fois par an</w:t>
      </w:r>
      <w:r w:rsidR="006E227F">
        <w:rPr>
          <w:rFonts w:ascii="Arial" w:eastAsia="Arial" w:hAnsi="Arial" w:cs="Arial"/>
        </w:rPr>
        <w:t>.</w:t>
      </w:r>
    </w:p>
    <w:p w14:paraId="2701319A" w14:textId="4799815C" w:rsidR="00785F58" w:rsidRPr="00DC77CE" w:rsidRDefault="00DC77CE" w:rsidP="00DC77CE">
      <w:pPr>
        <w:spacing w:line="360" w:lineRule="auto"/>
        <w:jc w:val="both"/>
        <w:rPr>
          <w:rFonts w:ascii="Arial" w:eastAsia="Arial" w:hAnsi="Arial" w:cs="Arial"/>
          <w:i/>
          <w:iCs/>
        </w:rPr>
      </w:pPr>
      <w:r w:rsidRPr="00DC77CE">
        <w:rPr>
          <w:rFonts w:ascii="Arial" w:eastAsia="Arial" w:hAnsi="Arial" w:cs="Arial"/>
          <w:i/>
          <w:iCs/>
        </w:rPr>
        <w:t>E</w:t>
      </w:r>
      <w:r w:rsidR="00785F58" w:rsidRPr="00DC77CE">
        <w:rPr>
          <w:rFonts w:ascii="Arial" w:eastAsia="Arial" w:hAnsi="Arial" w:cs="Arial"/>
          <w:i/>
          <w:iCs/>
        </w:rPr>
        <w:t xml:space="preserve">xemple : septembre-octobre / janvier / </w:t>
      </w:r>
      <w:r w:rsidRPr="00DC77CE">
        <w:rPr>
          <w:rFonts w:ascii="Arial" w:eastAsia="Arial" w:hAnsi="Arial" w:cs="Arial"/>
          <w:i/>
          <w:iCs/>
        </w:rPr>
        <w:t>m</w:t>
      </w:r>
      <w:r w:rsidR="00785F58" w:rsidRPr="00DC77CE">
        <w:rPr>
          <w:rFonts w:ascii="Arial" w:eastAsia="Arial" w:hAnsi="Arial" w:cs="Arial"/>
          <w:i/>
          <w:iCs/>
        </w:rPr>
        <w:t xml:space="preserve">ars-avril / </w:t>
      </w:r>
      <w:r w:rsidRPr="00DC77CE">
        <w:rPr>
          <w:rFonts w:ascii="Arial" w:eastAsia="Arial" w:hAnsi="Arial" w:cs="Arial"/>
          <w:i/>
          <w:iCs/>
        </w:rPr>
        <w:t>j</w:t>
      </w:r>
      <w:r w:rsidR="00785F58" w:rsidRPr="00DC77CE">
        <w:rPr>
          <w:rFonts w:ascii="Arial" w:eastAsia="Arial" w:hAnsi="Arial" w:cs="Arial"/>
          <w:i/>
          <w:iCs/>
        </w:rPr>
        <w:t>uin</w:t>
      </w:r>
      <w:r w:rsidR="00785F58" w:rsidRPr="00DC77CE">
        <w:rPr>
          <w:rFonts w:ascii="Arial" w:eastAsia="Arial" w:hAnsi="Arial" w:cs="Arial"/>
          <w:b/>
          <w:bCs/>
          <w:i/>
          <w:iCs/>
          <w:color w:val="FF0000"/>
        </w:rPr>
        <w:t xml:space="preserve"> </w:t>
      </w:r>
    </w:p>
    <w:p w14:paraId="1C15E8C5" w14:textId="77777777" w:rsidR="009A30BD" w:rsidRDefault="009A30BD" w:rsidP="009A30BD">
      <w:pPr>
        <w:pStyle w:val="TableParagraph"/>
        <w:spacing w:line="360" w:lineRule="auto"/>
        <w:ind w:left="4"/>
        <w:jc w:val="both"/>
        <w:rPr>
          <w:rFonts w:ascii="Arial" w:hAnsi="Arial" w:cs="Arial"/>
        </w:rPr>
      </w:pPr>
    </w:p>
    <w:p w14:paraId="5C51A4E3" w14:textId="30BF72C6" w:rsidR="00785F58" w:rsidRPr="009A30BD" w:rsidRDefault="00785F58" w:rsidP="00DC77CE">
      <w:pPr>
        <w:pStyle w:val="TableParagraph"/>
        <w:spacing w:line="360" w:lineRule="auto"/>
        <w:ind w:left="4"/>
        <w:jc w:val="both"/>
        <w:rPr>
          <w:rFonts w:ascii="Arial" w:hAnsi="Arial" w:cs="Arial"/>
          <w:i/>
          <w:iCs/>
        </w:rPr>
      </w:pPr>
      <w:r w:rsidRPr="009A30BD">
        <w:rPr>
          <w:rFonts w:ascii="Arial" w:hAnsi="Arial" w:cs="Arial"/>
        </w:rPr>
        <w:t xml:space="preserve">L’objectif du </w:t>
      </w:r>
      <w:r w:rsidR="009A30BD">
        <w:rPr>
          <w:rFonts w:ascii="Arial" w:hAnsi="Arial" w:cs="Arial"/>
        </w:rPr>
        <w:t>conseil de cycles</w:t>
      </w:r>
      <w:r w:rsidRPr="009A30BD">
        <w:rPr>
          <w:rFonts w:ascii="Arial" w:hAnsi="Arial" w:cs="Arial"/>
        </w:rPr>
        <w:t xml:space="preserve"> est d</w:t>
      </w:r>
      <w:r w:rsidRPr="009A30BD">
        <w:rPr>
          <w:rFonts w:ascii="Arial" w:hAnsi="Arial" w:cs="Arial"/>
          <w:b/>
          <w:bCs/>
        </w:rPr>
        <w:t xml:space="preserve">’analyser </w:t>
      </w:r>
      <w:r w:rsidRPr="009A30BD">
        <w:rPr>
          <w:rFonts w:ascii="Arial" w:hAnsi="Arial" w:cs="Arial"/>
        </w:rPr>
        <w:t xml:space="preserve">des situations et de </w:t>
      </w:r>
      <w:r w:rsidRPr="00DC77CE">
        <w:rPr>
          <w:rFonts w:ascii="Arial" w:hAnsi="Arial" w:cs="Arial"/>
          <w:b/>
          <w:bCs/>
        </w:rPr>
        <w:t>proposer des réponses pédagogiques</w:t>
      </w:r>
      <w:r w:rsidRPr="009A30BD">
        <w:rPr>
          <w:rFonts w:ascii="Arial" w:hAnsi="Arial" w:cs="Arial"/>
        </w:rPr>
        <w:t xml:space="preserve"> à mettre en place en classe en lien avec des besoins individuels et/ou partagés. </w:t>
      </w:r>
      <w:r w:rsidRPr="009A30BD">
        <w:rPr>
          <w:rFonts w:ascii="Arial" w:hAnsi="Arial" w:cs="Arial"/>
          <w:i/>
          <w:iCs/>
        </w:rPr>
        <w:t xml:space="preserve">Il peut aussi être le lieu où l’on questionne la nécessité d’orienter la famille </w:t>
      </w:r>
      <w:r w:rsidRPr="009A30BD">
        <w:rPr>
          <w:rFonts w:ascii="Arial" w:hAnsi="Arial" w:cs="Arial"/>
          <w:b/>
          <w:bCs/>
          <w:i/>
          <w:iCs/>
        </w:rPr>
        <w:t xml:space="preserve">UNIQUEMENT </w:t>
      </w:r>
      <w:r w:rsidRPr="002B065A">
        <w:rPr>
          <w:rFonts w:ascii="Arial" w:hAnsi="Arial" w:cs="Arial"/>
          <w:i/>
          <w:iCs/>
        </w:rPr>
        <w:t>v</w:t>
      </w:r>
      <w:r w:rsidRPr="009A30BD">
        <w:rPr>
          <w:rFonts w:ascii="Arial" w:hAnsi="Arial" w:cs="Arial"/>
          <w:i/>
          <w:iCs/>
        </w:rPr>
        <w:t>ers un médecin traitant, PMI, pédiatre, médecin scolaire.</w:t>
      </w:r>
    </w:p>
    <w:p w14:paraId="432F91A0" w14:textId="77777777" w:rsidR="00785F58" w:rsidRPr="009A30BD" w:rsidRDefault="00785F58" w:rsidP="009A30BD">
      <w:pPr>
        <w:pStyle w:val="TableParagraph"/>
        <w:spacing w:line="360" w:lineRule="auto"/>
        <w:jc w:val="both"/>
        <w:rPr>
          <w:rFonts w:ascii="Arial" w:eastAsia="Segoe UI Symbol" w:hAnsi="Arial" w:cs="Arial"/>
          <w:b/>
          <w:bCs/>
          <w:color w:val="FF0000"/>
        </w:rPr>
      </w:pPr>
    </w:p>
    <w:p w14:paraId="12F275F4" w14:textId="5A57F8EB" w:rsidR="00785F58" w:rsidRPr="009A30BD" w:rsidRDefault="00785F58" w:rsidP="009A30BD">
      <w:pPr>
        <w:spacing w:line="360" w:lineRule="auto"/>
        <w:jc w:val="both"/>
        <w:rPr>
          <w:rFonts w:ascii="Arial" w:eastAsia="Arial" w:hAnsi="Arial" w:cs="Arial"/>
        </w:rPr>
      </w:pPr>
      <w:r w:rsidRPr="009A30BD">
        <w:rPr>
          <w:rFonts w:ascii="Arial" w:eastAsia="Arial" w:hAnsi="Arial" w:cs="Arial"/>
        </w:rPr>
        <w:t xml:space="preserve">Le </w:t>
      </w:r>
      <w:r w:rsidR="009A30BD">
        <w:rPr>
          <w:rFonts w:ascii="Arial" w:eastAsia="Arial" w:hAnsi="Arial" w:cs="Arial"/>
        </w:rPr>
        <w:t>conseil de cycle</w:t>
      </w:r>
      <w:r w:rsidRPr="009A30BD">
        <w:rPr>
          <w:rFonts w:ascii="Arial" w:eastAsia="Arial" w:hAnsi="Arial" w:cs="Arial"/>
        </w:rPr>
        <w:t xml:space="preserve"> peut débuter par un temps d’actualité puis se poursuivre sous diverses modalités (liste non exhaustive) :</w:t>
      </w:r>
    </w:p>
    <w:p w14:paraId="7AA3C869" w14:textId="77777777" w:rsidR="00785F58" w:rsidRPr="009A30BD" w:rsidRDefault="00785F58" w:rsidP="00F43C8A">
      <w:pPr>
        <w:pStyle w:val="Paragraphedeliste"/>
        <w:numPr>
          <w:ilvl w:val="0"/>
          <w:numId w:val="1"/>
        </w:numPr>
        <w:spacing w:line="360" w:lineRule="auto"/>
        <w:contextualSpacing w:val="0"/>
        <w:jc w:val="both"/>
        <w:rPr>
          <w:rFonts w:ascii="Arial" w:eastAsia="Arial" w:hAnsi="Arial" w:cs="Arial"/>
        </w:rPr>
      </w:pPr>
      <w:r w:rsidRPr="009A30BD">
        <w:rPr>
          <w:rFonts w:ascii="Arial" w:eastAsia="Arial" w:hAnsi="Arial" w:cs="Arial"/>
        </w:rPr>
        <w:t xml:space="preserve">Analyse des effets des aménagements mis en place par les enseignants et notifiés </w:t>
      </w:r>
      <w:r w:rsidRPr="009A30BD">
        <w:rPr>
          <w:rFonts w:ascii="Arial" w:eastAsia="Arial" w:hAnsi="Arial" w:cs="Arial"/>
        </w:rPr>
        <w:lastRenderedPageBreak/>
        <w:t>dans le LPI pour répondre aux besoins des élèves</w:t>
      </w:r>
    </w:p>
    <w:p w14:paraId="784C5BE0" w14:textId="77777777" w:rsidR="00785F58" w:rsidRPr="009A30BD" w:rsidRDefault="00785F58" w:rsidP="00F43C8A">
      <w:pPr>
        <w:pStyle w:val="Paragraphedeliste"/>
        <w:numPr>
          <w:ilvl w:val="0"/>
          <w:numId w:val="1"/>
        </w:numPr>
        <w:spacing w:line="360" w:lineRule="auto"/>
        <w:contextualSpacing w:val="0"/>
        <w:jc w:val="both"/>
        <w:rPr>
          <w:rFonts w:ascii="Arial" w:eastAsia="Arial" w:hAnsi="Arial" w:cs="Arial"/>
        </w:rPr>
      </w:pPr>
      <w:r w:rsidRPr="009A30BD">
        <w:rPr>
          <w:rFonts w:ascii="Arial" w:eastAsia="Arial" w:hAnsi="Arial" w:cs="Arial"/>
        </w:rPr>
        <w:t>Analyse d’un besoin partagé de plusieurs élèves / classes</w:t>
      </w:r>
    </w:p>
    <w:p w14:paraId="246DAAC5" w14:textId="77777777" w:rsidR="00785F58" w:rsidRPr="009A30BD" w:rsidRDefault="00785F58" w:rsidP="00F43C8A">
      <w:pPr>
        <w:pStyle w:val="Paragraphedeliste"/>
        <w:numPr>
          <w:ilvl w:val="0"/>
          <w:numId w:val="1"/>
        </w:numPr>
        <w:spacing w:line="360" w:lineRule="auto"/>
        <w:contextualSpacing w:val="0"/>
        <w:jc w:val="both"/>
        <w:rPr>
          <w:rFonts w:ascii="Arial" w:eastAsia="Arial" w:hAnsi="Arial" w:cs="Arial"/>
        </w:rPr>
      </w:pPr>
      <w:r w:rsidRPr="009A30BD">
        <w:rPr>
          <w:rFonts w:ascii="Arial" w:eastAsia="Arial" w:hAnsi="Arial" w:cs="Arial"/>
        </w:rPr>
        <w:t>GEASE</w:t>
      </w:r>
    </w:p>
    <w:p w14:paraId="1E3D0DED" w14:textId="77777777" w:rsidR="00785F58" w:rsidRPr="009A30BD" w:rsidRDefault="00785F58" w:rsidP="00F43C8A">
      <w:pPr>
        <w:pStyle w:val="Paragraphedeliste"/>
        <w:numPr>
          <w:ilvl w:val="0"/>
          <w:numId w:val="1"/>
        </w:numPr>
        <w:spacing w:line="360" w:lineRule="auto"/>
        <w:contextualSpacing w:val="0"/>
        <w:jc w:val="both"/>
        <w:rPr>
          <w:rFonts w:ascii="Arial" w:eastAsia="Arial" w:hAnsi="Arial" w:cs="Arial"/>
        </w:rPr>
      </w:pPr>
      <w:r w:rsidRPr="009A30BD">
        <w:rPr>
          <w:rFonts w:ascii="Arial" w:eastAsia="Arial" w:hAnsi="Arial" w:cs="Arial"/>
        </w:rPr>
        <w:t>Passation des informations pour réévaluer les LPI et évoquer les situations où les aménagements doivent perdurer</w:t>
      </w:r>
    </w:p>
    <w:p w14:paraId="274C0614" w14:textId="77777777" w:rsidR="00785F58" w:rsidRPr="009A30BD" w:rsidRDefault="00785F58" w:rsidP="00F43C8A">
      <w:pPr>
        <w:pStyle w:val="Paragraphedeliste"/>
        <w:numPr>
          <w:ilvl w:val="0"/>
          <w:numId w:val="1"/>
        </w:numPr>
        <w:spacing w:line="360" w:lineRule="auto"/>
        <w:contextualSpacing w:val="0"/>
        <w:jc w:val="both"/>
        <w:rPr>
          <w:rFonts w:ascii="Arial" w:eastAsia="Arial" w:hAnsi="Arial" w:cs="Arial"/>
        </w:rPr>
      </w:pPr>
      <w:r w:rsidRPr="009A30BD">
        <w:rPr>
          <w:rFonts w:ascii="Arial" w:eastAsia="Arial" w:hAnsi="Arial" w:cs="Arial"/>
        </w:rPr>
        <w:t>Par thématique en fonction des besoins partagés</w:t>
      </w:r>
    </w:p>
    <w:p w14:paraId="2A9203F6" w14:textId="77777777" w:rsidR="00785F58" w:rsidRDefault="00785F58" w:rsidP="00F43C8A">
      <w:pPr>
        <w:pStyle w:val="Paragraphedeliste"/>
        <w:numPr>
          <w:ilvl w:val="0"/>
          <w:numId w:val="1"/>
        </w:numPr>
        <w:spacing w:line="360" w:lineRule="auto"/>
        <w:contextualSpacing w:val="0"/>
        <w:jc w:val="both"/>
        <w:rPr>
          <w:rFonts w:ascii="Arial" w:eastAsia="Arial" w:hAnsi="Arial" w:cs="Arial"/>
        </w:rPr>
      </w:pPr>
      <w:r w:rsidRPr="009A30BD">
        <w:rPr>
          <w:rFonts w:ascii="Arial" w:eastAsia="Arial" w:hAnsi="Arial" w:cs="Arial"/>
        </w:rPr>
        <w:t>Bilan de fonctionnement (juin)</w:t>
      </w:r>
    </w:p>
    <w:p w14:paraId="315E91FB" w14:textId="77777777" w:rsidR="00B050EB" w:rsidRDefault="00B050EB" w:rsidP="00DC77CE">
      <w:pPr>
        <w:spacing w:line="360" w:lineRule="auto"/>
        <w:jc w:val="both"/>
        <w:rPr>
          <w:rFonts w:ascii="Arial" w:eastAsia="Arial" w:hAnsi="Arial" w:cs="Arial"/>
        </w:rPr>
      </w:pPr>
    </w:p>
    <w:p w14:paraId="04992EBC" w14:textId="0F4B973E" w:rsidR="003B1B55" w:rsidRPr="00226D58" w:rsidRDefault="00FD7157" w:rsidP="00B050EB">
      <w:pPr>
        <w:spacing w:line="360" w:lineRule="auto"/>
        <w:jc w:val="center"/>
        <w:rPr>
          <w:rFonts w:ascii="Arial" w:eastAsia="Arial" w:hAnsi="Arial" w:cs="Arial"/>
          <w:b/>
          <w:bCs/>
          <w:i/>
          <w:iCs/>
        </w:rPr>
      </w:pPr>
      <w:r w:rsidRPr="00226D58">
        <w:rPr>
          <w:rFonts w:ascii="Arial" w:eastAsia="Arial" w:hAnsi="Arial" w:cs="Arial"/>
          <w:b/>
          <w:bCs/>
          <w:i/>
          <w:iCs/>
        </w:rPr>
        <w:t>Distribution des rôles et missions lors d’un conseil de cycles</w:t>
      </w:r>
    </w:p>
    <w:p w14:paraId="573BAB09" w14:textId="77777777" w:rsidR="00B050EB" w:rsidRPr="00B050EB" w:rsidRDefault="00B050EB" w:rsidP="00B050EB">
      <w:pPr>
        <w:spacing w:line="360" w:lineRule="auto"/>
        <w:jc w:val="center"/>
        <w:rPr>
          <w:rFonts w:ascii="Arial" w:eastAsia="Arial" w:hAnsi="Arial" w:cs="Arial"/>
          <w:i/>
          <w:iCs/>
        </w:rPr>
      </w:pPr>
    </w:p>
    <w:tbl>
      <w:tblPr>
        <w:tblStyle w:val="Grilledutableau"/>
        <w:tblW w:w="0" w:type="auto"/>
        <w:tblLook w:val="04A0" w:firstRow="1" w:lastRow="0" w:firstColumn="1" w:lastColumn="0" w:noHBand="0" w:noVBand="1"/>
      </w:tblPr>
      <w:tblGrid>
        <w:gridCol w:w="1555"/>
        <w:gridCol w:w="2503"/>
        <w:gridCol w:w="2504"/>
        <w:gridCol w:w="2504"/>
      </w:tblGrid>
      <w:tr w:rsidR="00ED3C7C" w:rsidRPr="00ED3C7C" w14:paraId="149EB714" w14:textId="77777777" w:rsidTr="00ED3C7C">
        <w:tc>
          <w:tcPr>
            <w:tcW w:w="1555" w:type="dxa"/>
          </w:tcPr>
          <w:p w14:paraId="5EDD8BD7" w14:textId="77777777" w:rsidR="00ED3C7C" w:rsidRPr="00ED3C7C" w:rsidRDefault="00ED3C7C" w:rsidP="00ED3C7C">
            <w:pPr>
              <w:tabs>
                <w:tab w:val="left" w:pos="1470"/>
              </w:tabs>
              <w:spacing w:line="360" w:lineRule="auto"/>
              <w:jc w:val="center"/>
              <w:rPr>
                <w:rFonts w:ascii="Arial" w:hAnsi="Arial" w:cs="Arial"/>
                <w:b/>
                <w:bCs/>
                <w:sz w:val="20"/>
                <w:szCs w:val="20"/>
                <w:u w:val="single"/>
              </w:rPr>
            </w:pPr>
          </w:p>
        </w:tc>
        <w:tc>
          <w:tcPr>
            <w:tcW w:w="2503" w:type="dxa"/>
          </w:tcPr>
          <w:p w14:paraId="744A8D7F" w14:textId="650B5992" w:rsidR="00ED3C7C" w:rsidRPr="00E82AAF" w:rsidRDefault="00ED3C7C" w:rsidP="00ED3C7C">
            <w:pPr>
              <w:tabs>
                <w:tab w:val="left" w:pos="1470"/>
              </w:tabs>
              <w:spacing w:line="360" w:lineRule="auto"/>
              <w:jc w:val="center"/>
              <w:rPr>
                <w:rFonts w:ascii="Arial" w:hAnsi="Arial" w:cs="Arial"/>
                <w:b/>
                <w:bCs/>
                <w:sz w:val="20"/>
                <w:szCs w:val="20"/>
              </w:rPr>
            </w:pPr>
            <w:r w:rsidRPr="00E82AAF">
              <w:rPr>
                <w:rFonts w:ascii="Arial" w:hAnsi="Arial" w:cs="Arial"/>
                <w:b/>
                <w:bCs/>
                <w:sz w:val="20"/>
                <w:szCs w:val="20"/>
              </w:rPr>
              <w:t>Chef d’établissement</w:t>
            </w:r>
          </w:p>
        </w:tc>
        <w:tc>
          <w:tcPr>
            <w:tcW w:w="2504" w:type="dxa"/>
          </w:tcPr>
          <w:p w14:paraId="6B232B88" w14:textId="0ED5CD47" w:rsidR="00ED3C7C" w:rsidRPr="00E82AAF" w:rsidRDefault="00ED3C7C" w:rsidP="00ED3C7C">
            <w:pPr>
              <w:tabs>
                <w:tab w:val="left" w:pos="1470"/>
              </w:tabs>
              <w:spacing w:line="360" w:lineRule="auto"/>
              <w:jc w:val="center"/>
              <w:rPr>
                <w:rFonts w:ascii="Arial" w:hAnsi="Arial" w:cs="Arial"/>
                <w:b/>
                <w:bCs/>
                <w:sz w:val="20"/>
                <w:szCs w:val="20"/>
              </w:rPr>
            </w:pPr>
            <w:proofErr w:type="spellStart"/>
            <w:r w:rsidRPr="00E82AAF">
              <w:rPr>
                <w:rFonts w:ascii="Arial" w:hAnsi="Arial" w:cs="Arial"/>
                <w:b/>
                <w:bCs/>
                <w:sz w:val="20"/>
                <w:szCs w:val="20"/>
              </w:rPr>
              <w:t>Enseignant</w:t>
            </w:r>
            <w:proofErr w:type="spellEnd"/>
            <w:r w:rsidRPr="00E82AAF">
              <w:rPr>
                <w:rFonts w:ascii="Arial" w:hAnsi="Arial" w:cs="Arial"/>
                <w:b/>
                <w:bCs/>
                <w:sz w:val="20"/>
                <w:szCs w:val="20"/>
              </w:rPr>
              <w:t xml:space="preserve"> de </w:t>
            </w:r>
            <w:proofErr w:type="spellStart"/>
            <w:r w:rsidRPr="00E82AAF">
              <w:rPr>
                <w:rFonts w:ascii="Arial" w:hAnsi="Arial" w:cs="Arial"/>
                <w:b/>
                <w:bCs/>
                <w:sz w:val="20"/>
                <w:szCs w:val="20"/>
              </w:rPr>
              <w:t>classe</w:t>
            </w:r>
            <w:proofErr w:type="spellEnd"/>
          </w:p>
        </w:tc>
        <w:tc>
          <w:tcPr>
            <w:tcW w:w="2504" w:type="dxa"/>
          </w:tcPr>
          <w:p w14:paraId="3F49FDE9" w14:textId="59E7F649" w:rsidR="00ED3C7C" w:rsidRPr="00E82AAF" w:rsidRDefault="00ED3C7C" w:rsidP="00ED3C7C">
            <w:pPr>
              <w:tabs>
                <w:tab w:val="left" w:pos="1470"/>
              </w:tabs>
              <w:spacing w:line="360" w:lineRule="auto"/>
              <w:jc w:val="center"/>
              <w:rPr>
                <w:rFonts w:ascii="Arial" w:hAnsi="Arial" w:cs="Arial"/>
                <w:b/>
                <w:bCs/>
                <w:sz w:val="20"/>
                <w:szCs w:val="20"/>
              </w:rPr>
            </w:pPr>
            <w:proofErr w:type="spellStart"/>
            <w:r w:rsidRPr="00E82AAF">
              <w:rPr>
                <w:rFonts w:ascii="Arial" w:hAnsi="Arial" w:cs="Arial"/>
                <w:b/>
                <w:bCs/>
                <w:sz w:val="20"/>
                <w:szCs w:val="20"/>
              </w:rPr>
              <w:t>Enseignant</w:t>
            </w:r>
            <w:proofErr w:type="spellEnd"/>
            <w:r w:rsidRPr="00E82AAF">
              <w:rPr>
                <w:rFonts w:ascii="Arial" w:hAnsi="Arial" w:cs="Arial"/>
                <w:b/>
                <w:bCs/>
                <w:sz w:val="20"/>
                <w:szCs w:val="20"/>
              </w:rPr>
              <w:t xml:space="preserve"> </w:t>
            </w:r>
            <w:proofErr w:type="spellStart"/>
            <w:r w:rsidRPr="00E82AAF">
              <w:rPr>
                <w:rFonts w:ascii="Arial" w:hAnsi="Arial" w:cs="Arial"/>
                <w:b/>
                <w:bCs/>
                <w:sz w:val="20"/>
                <w:szCs w:val="20"/>
              </w:rPr>
              <w:t>spécialisé</w:t>
            </w:r>
            <w:proofErr w:type="spellEnd"/>
          </w:p>
        </w:tc>
      </w:tr>
      <w:tr w:rsidR="00ED3C7C" w:rsidRPr="00ED3C7C" w14:paraId="151314D4" w14:textId="77777777" w:rsidTr="00ED3C7C">
        <w:tc>
          <w:tcPr>
            <w:tcW w:w="1555" w:type="dxa"/>
            <w:shd w:val="clear" w:color="auto" w:fill="DAE9F7" w:themeFill="text2" w:themeFillTint="1A"/>
          </w:tcPr>
          <w:p w14:paraId="0270B3E4" w14:textId="77777777" w:rsidR="00E82AAF" w:rsidRPr="00E82AAF" w:rsidRDefault="00E82AAF" w:rsidP="00ED3C7C">
            <w:pPr>
              <w:tabs>
                <w:tab w:val="left" w:pos="1470"/>
              </w:tabs>
              <w:spacing w:line="360" w:lineRule="auto"/>
              <w:jc w:val="center"/>
              <w:rPr>
                <w:rFonts w:ascii="Arial" w:hAnsi="Arial" w:cs="Arial"/>
                <w:b/>
                <w:bCs/>
                <w:sz w:val="20"/>
                <w:szCs w:val="20"/>
              </w:rPr>
            </w:pPr>
          </w:p>
          <w:p w14:paraId="1A5DC288" w14:textId="77777777" w:rsidR="00E82AAF" w:rsidRPr="00E82AAF" w:rsidRDefault="00E82AAF" w:rsidP="00ED3C7C">
            <w:pPr>
              <w:tabs>
                <w:tab w:val="left" w:pos="1470"/>
              </w:tabs>
              <w:spacing w:line="360" w:lineRule="auto"/>
              <w:jc w:val="center"/>
              <w:rPr>
                <w:rFonts w:ascii="Arial" w:hAnsi="Arial" w:cs="Arial"/>
                <w:b/>
                <w:bCs/>
                <w:sz w:val="20"/>
                <w:szCs w:val="20"/>
              </w:rPr>
            </w:pPr>
          </w:p>
          <w:p w14:paraId="0BC28618" w14:textId="77777777" w:rsidR="00E82AAF" w:rsidRPr="00E82AAF" w:rsidRDefault="00E82AAF" w:rsidP="00ED3C7C">
            <w:pPr>
              <w:tabs>
                <w:tab w:val="left" w:pos="1470"/>
              </w:tabs>
              <w:spacing w:line="360" w:lineRule="auto"/>
              <w:jc w:val="center"/>
              <w:rPr>
                <w:rFonts w:ascii="Arial" w:hAnsi="Arial" w:cs="Arial"/>
                <w:b/>
                <w:bCs/>
                <w:sz w:val="20"/>
                <w:szCs w:val="20"/>
              </w:rPr>
            </w:pPr>
          </w:p>
          <w:p w14:paraId="2C0B57B2" w14:textId="77777777" w:rsidR="00E82AAF" w:rsidRPr="00E82AAF" w:rsidRDefault="00E82AAF" w:rsidP="00ED3C7C">
            <w:pPr>
              <w:tabs>
                <w:tab w:val="left" w:pos="1470"/>
              </w:tabs>
              <w:spacing w:line="360" w:lineRule="auto"/>
              <w:jc w:val="center"/>
              <w:rPr>
                <w:rFonts w:ascii="Arial" w:hAnsi="Arial" w:cs="Arial"/>
                <w:b/>
                <w:bCs/>
                <w:sz w:val="20"/>
                <w:szCs w:val="20"/>
              </w:rPr>
            </w:pPr>
          </w:p>
          <w:p w14:paraId="27E22F2B" w14:textId="409EED88" w:rsidR="00ED3C7C" w:rsidRPr="00E82AAF" w:rsidRDefault="00ED3C7C" w:rsidP="00ED3C7C">
            <w:pPr>
              <w:tabs>
                <w:tab w:val="left" w:pos="1470"/>
              </w:tabs>
              <w:spacing w:line="360" w:lineRule="auto"/>
              <w:jc w:val="center"/>
              <w:rPr>
                <w:rFonts w:ascii="Arial" w:hAnsi="Arial" w:cs="Arial"/>
                <w:b/>
                <w:bCs/>
                <w:sz w:val="20"/>
                <w:szCs w:val="20"/>
              </w:rPr>
            </w:pPr>
            <w:r w:rsidRPr="00E82AAF">
              <w:rPr>
                <w:rFonts w:ascii="Arial" w:hAnsi="Arial" w:cs="Arial"/>
                <w:b/>
                <w:bCs/>
                <w:sz w:val="20"/>
                <w:szCs w:val="20"/>
              </w:rPr>
              <w:t xml:space="preserve">En </w:t>
            </w:r>
            <w:proofErr w:type="spellStart"/>
            <w:r w:rsidRPr="00E82AAF">
              <w:rPr>
                <w:rFonts w:ascii="Arial" w:hAnsi="Arial" w:cs="Arial"/>
                <w:b/>
                <w:bCs/>
                <w:sz w:val="20"/>
                <w:szCs w:val="20"/>
              </w:rPr>
              <w:t>amont</w:t>
            </w:r>
            <w:proofErr w:type="spellEnd"/>
          </w:p>
        </w:tc>
        <w:tc>
          <w:tcPr>
            <w:tcW w:w="2503" w:type="dxa"/>
            <w:shd w:val="clear" w:color="auto" w:fill="DAE9F7" w:themeFill="text2" w:themeFillTint="1A"/>
          </w:tcPr>
          <w:p w14:paraId="7A41D64D" w14:textId="77777777" w:rsidR="00ED3C7C" w:rsidRPr="00ED3C7C" w:rsidRDefault="00ED3C7C" w:rsidP="00ED3C7C">
            <w:pPr>
              <w:pStyle w:val="TableParagraph"/>
              <w:spacing w:line="360" w:lineRule="auto"/>
              <w:rPr>
                <w:rFonts w:ascii="Arial" w:hAnsi="Arial" w:cs="Arial"/>
                <w:sz w:val="20"/>
                <w:szCs w:val="20"/>
              </w:rPr>
            </w:pPr>
            <w:r w:rsidRPr="00ED3C7C">
              <w:rPr>
                <w:rFonts w:ascii="Arial" w:hAnsi="Arial" w:cs="Arial"/>
                <w:sz w:val="20"/>
                <w:szCs w:val="20"/>
              </w:rPr>
              <w:t xml:space="preserve">- </w:t>
            </w:r>
            <w:proofErr w:type="spellStart"/>
            <w:r w:rsidRPr="00ED3C7C">
              <w:rPr>
                <w:rFonts w:ascii="Arial" w:hAnsi="Arial" w:cs="Arial"/>
                <w:sz w:val="20"/>
                <w:szCs w:val="20"/>
              </w:rPr>
              <w:t>Préparation</w:t>
            </w:r>
            <w:proofErr w:type="spellEnd"/>
            <w:r w:rsidRPr="00ED3C7C">
              <w:rPr>
                <w:rFonts w:ascii="Arial" w:hAnsi="Arial" w:cs="Arial"/>
                <w:sz w:val="20"/>
                <w:szCs w:val="20"/>
              </w:rPr>
              <w:t xml:space="preserve"> et </w:t>
            </w:r>
            <w:proofErr w:type="spellStart"/>
            <w:r w:rsidRPr="00ED3C7C">
              <w:rPr>
                <w:rFonts w:ascii="Arial" w:hAnsi="Arial" w:cs="Arial"/>
                <w:sz w:val="20"/>
                <w:szCs w:val="20"/>
              </w:rPr>
              <w:t>analyse</w:t>
            </w:r>
            <w:proofErr w:type="spellEnd"/>
            <w:r w:rsidRPr="00ED3C7C">
              <w:rPr>
                <w:rFonts w:ascii="Arial" w:hAnsi="Arial" w:cs="Arial"/>
                <w:sz w:val="20"/>
                <w:szCs w:val="20"/>
              </w:rPr>
              <w:t xml:space="preserve"> avec </w:t>
            </w:r>
            <w:proofErr w:type="spellStart"/>
            <w:r w:rsidRPr="00ED3C7C">
              <w:rPr>
                <w:rFonts w:ascii="Arial" w:hAnsi="Arial" w:cs="Arial"/>
                <w:sz w:val="20"/>
                <w:szCs w:val="20"/>
              </w:rPr>
              <w:t>l’enseignant</w:t>
            </w:r>
            <w:proofErr w:type="spellEnd"/>
            <w:r w:rsidRPr="00ED3C7C">
              <w:rPr>
                <w:rFonts w:ascii="Arial" w:hAnsi="Arial" w:cs="Arial"/>
                <w:sz w:val="20"/>
                <w:szCs w:val="20"/>
              </w:rPr>
              <w:t xml:space="preserve"> </w:t>
            </w:r>
            <w:proofErr w:type="spellStart"/>
            <w:r w:rsidRPr="00ED3C7C">
              <w:rPr>
                <w:rFonts w:ascii="Arial" w:hAnsi="Arial" w:cs="Arial"/>
                <w:sz w:val="20"/>
                <w:szCs w:val="20"/>
              </w:rPr>
              <w:t>spécialisé</w:t>
            </w:r>
            <w:proofErr w:type="spellEnd"/>
            <w:r w:rsidRPr="00ED3C7C">
              <w:rPr>
                <w:rFonts w:ascii="Arial" w:hAnsi="Arial" w:cs="Arial"/>
                <w:sz w:val="20"/>
                <w:szCs w:val="20"/>
              </w:rPr>
              <w:t xml:space="preserve"> des </w:t>
            </w:r>
            <w:proofErr w:type="spellStart"/>
            <w:r w:rsidRPr="00ED3C7C">
              <w:rPr>
                <w:rFonts w:ascii="Arial" w:hAnsi="Arial" w:cs="Arial"/>
                <w:sz w:val="20"/>
                <w:szCs w:val="20"/>
              </w:rPr>
              <w:t>besoins</w:t>
            </w:r>
            <w:proofErr w:type="spellEnd"/>
            <w:r w:rsidRPr="00ED3C7C">
              <w:rPr>
                <w:rFonts w:ascii="Arial" w:hAnsi="Arial" w:cs="Arial"/>
                <w:sz w:val="20"/>
                <w:szCs w:val="20"/>
              </w:rPr>
              <w:t xml:space="preserve"> </w:t>
            </w:r>
            <w:proofErr w:type="spellStart"/>
            <w:r w:rsidRPr="00ED3C7C">
              <w:rPr>
                <w:rFonts w:ascii="Arial" w:hAnsi="Arial" w:cs="Arial"/>
                <w:sz w:val="20"/>
                <w:szCs w:val="20"/>
              </w:rPr>
              <w:t>remontés</w:t>
            </w:r>
            <w:proofErr w:type="spellEnd"/>
            <w:r w:rsidRPr="00ED3C7C">
              <w:rPr>
                <w:rFonts w:ascii="Arial" w:hAnsi="Arial" w:cs="Arial"/>
                <w:sz w:val="20"/>
                <w:szCs w:val="20"/>
              </w:rPr>
              <w:t xml:space="preserve"> </w:t>
            </w:r>
          </w:p>
          <w:p w14:paraId="4AC72FAC" w14:textId="77777777" w:rsidR="00ED3C7C" w:rsidRPr="00ED3C7C" w:rsidRDefault="00ED3C7C" w:rsidP="00ED3C7C">
            <w:pPr>
              <w:pStyle w:val="TableParagraph"/>
              <w:spacing w:line="360" w:lineRule="auto"/>
              <w:rPr>
                <w:rFonts w:ascii="Arial" w:hAnsi="Arial" w:cs="Arial"/>
                <w:sz w:val="20"/>
                <w:szCs w:val="20"/>
              </w:rPr>
            </w:pPr>
            <w:r w:rsidRPr="00ED3C7C">
              <w:rPr>
                <w:rFonts w:ascii="Arial" w:hAnsi="Arial" w:cs="Arial"/>
                <w:sz w:val="20"/>
                <w:szCs w:val="20"/>
              </w:rPr>
              <w:t xml:space="preserve">- Choix de la </w:t>
            </w:r>
            <w:proofErr w:type="spellStart"/>
            <w:r w:rsidRPr="00ED3C7C">
              <w:rPr>
                <w:rFonts w:ascii="Arial" w:hAnsi="Arial" w:cs="Arial"/>
                <w:sz w:val="20"/>
                <w:szCs w:val="20"/>
              </w:rPr>
              <w:t>modalité</w:t>
            </w:r>
            <w:proofErr w:type="spellEnd"/>
            <w:r w:rsidRPr="00ED3C7C">
              <w:rPr>
                <w:rFonts w:ascii="Arial" w:hAnsi="Arial" w:cs="Arial"/>
                <w:sz w:val="20"/>
                <w:szCs w:val="20"/>
              </w:rPr>
              <w:t xml:space="preserve"> en concertation avec </w:t>
            </w:r>
            <w:proofErr w:type="spellStart"/>
            <w:r w:rsidRPr="00ED3C7C">
              <w:rPr>
                <w:rFonts w:ascii="Arial" w:hAnsi="Arial" w:cs="Arial"/>
                <w:sz w:val="20"/>
                <w:szCs w:val="20"/>
              </w:rPr>
              <w:t>l’enseignant</w:t>
            </w:r>
            <w:proofErr w:type="spellEnd"/>
            <w:r w:rsidRPr="00ED3C7C">
              <w:rPr>
                <w:rFonts w:ascii="Arial" w:hAnsi="Arial" w:cs="Arial"/>
                <w:sz w:val="20"/>
                <w:szCs w:val="20"/>
              </w:rPr>
              <w:t xml:space="preserve"> </w:t>
            </w:r>
            <w:proofErr w:type="spellStart"/>
            <w:r w:rsidRPr="00ED3C7C">
              <w:rPr>
                <w:rFonts w:ascii="Arial" w:hAnsi="Arial" w:cs="Arial"/>
                <w:sz w:val="20"/>
                <w:szCs w:val="20"/>
              </w:rPr>
              <w:t>spécialisé</w:t>
            </w:r>
            <w:proofErr w:type="spellEnd"/>
          </w:p>
          <w:p w14:paraId="2B38413D" w14:textId="567CC24F" w:rsidR="00ED3C7C" w:rsidRPr="00ED3C7C" w:rsidRDefault="00ED3C7C" w:rsidP="00ED3C7C">
            <w:pPr>
              <w:tabs>
                <w:tab w:val="left" w:pos="1470"/>
              </w:tabs>
              <w:spacing w:line="360" w:lineRule="auto"/>
              <w:rPr>
                <w:rFonts w:ascii="Arial" w:hAnsi="Arial" w:cs="Arial"/>
                <w:b/>
                <w:bCs/>
                <w:sz w:val="20"/>
                <w:szCs w:val="20"/>
                <w:u w:val="single"/>
              </w:rPr>
            </w:pPr>
            <w:r w:rsidRPr="00ED3C7C">
              <w:rPr>
                <w:rFonts w:ascii="Arial" w:eastAsia="Segoe UI Symbol" w:hAnsi="Arial" w:cs="Arial"/>
                <w:sz w:val="20"/>
                <w:szCs w:val="20"/>
              </w:rPr>
              <w:t xml:space="preserve">- Envoi de </w:t>
            </w:r>
            <w:proofErr w:type="spellStart"/>
            <w:r w:rsidRPr="00ED3C7C">
              <w:rPr>
                <w:rFonts w:ascii="Arial" w:eastAsia="Segoe UI Symbol" w:hAnsi="Arial" w:cs="Arial"/>
                <w:sz w:val="20"/>
                <w:szCs w:val="20"/>
              </w:rPr>
              <w:t>l’ordre</w:t>
            </w:r>
            <w:proofErr w:type="spellEnd"/>
            <w:r w:rsidRPr="00ED3C7C">
              <w:rPr>
                <w:rFonts w:ascii="Arial" w:eastAsia="Segoe UI Symbol" w:hAnsi="Arial" w:cs="Arial"/>
                <w:sz w:val="20"/>
                <w:szCs w:val="20"/>
              </w:rPr>
              <w:t xml:space="preserve"> du jour</w:t>
            </w:r>
          </w:p>
        </w:tc>
        <w:tc>
          <w:tcPr>
            <w:tcW w:w="2504" w:type="dxa"/>
            <w:shd w:val="clear" w:color="auto" w:fill="DAE9F7" w:themeFill="text2" w:themeFillTint="1A"/>
          </w:tcPr>
          <w:p w14:paraId="1A229DD3" w14:textId="77777777" w:rsidR="00ED3C7C" w:rsidRPr="00ED3C7C" w:rsidRDefault="00ED3C7C" w:rsidP="00ED3C7C">
            <w:pPr>
              <w:spacing w:line="360" w:lineRule="auto"/>
              <w:rPr>
                <w:rFonts w:ascii="Arial" w:eastAsia="Arial" w:hAnsi="Arial" w:cs="Arial"/>
                <w:sz w:val="20"/>
                <w:szCs w:val="20"/>
              </w:rPr>
            </w:pPr>
            <w:r w:rsidRPr="00ED3C7C">
              <w:rPr>
                <w:rFonts w:ascii="Arial" w:eastAsia="Arial" w:hAnsi="Arial" w:cs="Arial"/>
                <w:sz w:val="20"/>
                <w:szCs w:val="20"/>
              </w:rPr>
              <w:t xml:space="preserve">- </w:t>
            </w:r>
            <w:proofErr w:type="spellStart"/>
            <w:r w:rsidRPr="00ED3C7C">
              <w:rPr>
                <w:rFonts w:ascii="Arial" w:eastAsia="Arial" w:hAnsi="Arial" w:cs="Arial"/>
                <w:sz w:val="20"/>
                <w:szCs w:val="20"/>
              </w:rPr>
              <w:t>Priorisation</w:t>
            </w:r>
            <w:proofErr w:type="spellEnd"/>
            <w:r w:rsidRPr="00ED3C7C">
              <w:rPr>
                <w:rFonts w:ascii="Arial" w:eastAsia="Arial" w:hAnsi="Arial" w:cs="Arial"/>
                <w:sz w:val="20"/>
                <w:szCs w:val="20"/>
              </w:rPr>
              <w:t xml:space="preserve"> des situations de </w:t>
            </w:r>
            <w:proofErr w:type="spellStart"/>
            <w:r w:rsidRPr="00ED3C7C">
              <w:rPr>
                <w:rFonts w:ascii="Arial" w:eastAsia="Arial" w:hAnsi="Arial" w:cs="Arial"/>
                <w:sz w:val="20"/>
                <w:szCs w:val="20"/>
              </w:rPr>
              <w:t>sa</w:t>
            </w:r>
            <w:proofErr w:type="spellEnd"/>
            <w:r w:rsidRPr="00ED3C7C">
              <w:rPr>
                <w:rFonts w:ascii="Arial" w:eastAsia="Arial" w:hAnsi="Arial" w:cs="Arial"/>
                <w:sz w:val="20"/>
                <w:szCs w:val="20"/>
              </w:rPr>
              <w:t xml:space="preserve"> </w:t>
            </w:r>
            <w:proofErr w:type="spellStart"/>
            <w:r w:rsidRPr="00ED3C7C">
              <w:rPr>
                <w:rFonts w:ascii="Arial" w:eastAsia="Arial" w:hAnsi="Arial" w:cs="Arial"/>
                <w:sz w:val="20"/>
                <w:szCs w:val="20"/>
              </w:rPr>
              <w:t>classe</w:t>
            </w:r>
            <w:proofErr w:type="spellEnd"/>
            <w:r w:rsidRPr="00ED3C7C">
              <w:rPr>
                <w:rFonts w:ascii="Arial" w:eastAsia="Arial" w:hAnsi="Arial" w:cs="Arial"/>
                <w:sz w:val="20"/>
                <w:szCs w:val="20"/>
              </w:rPr>
              <w:t xml:space="preserve"> à </w:t>
            </w:r>
            <w:proofErr w:type="spellStart"/>
            <w:r w:rsidRPr="00ED3C7C">
              <w:rPr>
                <w:rFonts w:ascii="Arial" w:eastAsia="Arial" w:hAnsi="Arial" w:cs="Arial"/>
                <w:sz w:val="20"/>
                <w:szCs w:val="20"/>
              </w:rPr>
              <w:t>évoquer</w:t>
            </w:r>
            <w:proofErr w:type="spellEnd"/>
          </w:p>
          <w:p w14:paraId="3D0D6C96" w14:textId="77777777" w:rsidR="00ED3C7C" w:rsidRPr="00ED3C7C" w:rsidRDefault="00ED3C7C" w:rsidP="00ED3C7C">
            <w:pPr>
              <w:spacing w:line="360" w:lineRule="auto"/>
              <w:rPr>
                <w:rFonts w:ascii="Arial" w:hAnsi="Arial" w:cs="Arial"/>
                <w:sz w:val="20"/>
                <w:szCs w:val="20"/>
              </w:rPr>
            </w:pPr>
            <w:r w:rsidRPr="00ED3C7C">
              <w:rPr>
                <w:rFonts w:ascii="Arial" w:hAnsi="Arial" w:cs="Arial"/>
                <w:sz w:val="20"/>
                <w:szCs w:val="20"/>
              </w:rPr>
              <w:t xml:space="preserve">- </w:t>
            </w:r>
            <w:proofErr w:type="spellStart"/>
            <w:r w:rsidRPr="00ED3C7C">
              <w:rPr>
                <w:rFonts w:ascii="Arial" w:hAnsi="Arial" w:cs="Arial"/>
                <w:sz w:val="20"/>
                <w:szCs w:val="20"/>
              </w:rPr>
              <w:t>Remontée</w:t>
            </w:r>
            <w:proofErr w:type="spellEnd"/>
            <w:r w:rsidRPr="00ED3C7C">
              <w:rPr>
                <w:rFonts w:ascii="Arial" w:hAnsi="Arial" w:cs="Arial"/>
                <w:sz w:val="20"/>
                <w:szCs w:val="20"/>
              </w:rPr>
              <w:t xml:space="preserve"> des </w:t>
            </w:r>
            <w:proofErr w:type="spellStart"/>
            <w:r w:rsidRPr="00ED3C7C">
              <w:rPr>
                <w:rFonts w:ascii="Arial" w:hAnsi="Arial" w:cs="Arial"/>
                <w:sz w:val="20"/>
                <w:szCs w:val="20"/>
              </w:rPr>
              <w:t>aménagements</w:t>
            </w:r>
            <w:proofErr w:type="spellEnd"/>
            <w:r w:rsidRPr="00ED3C7C">
              <w:rPr>
                <w:rFonts w:ascii="Arial" w:hAnsi="Arial" w:cs="Arial"/>
                <w:sz w:val="20"/>
                <w:szCs w:val="20"/>
              </w:rPr>
              <w:t xml:space="preserve"> mis en place </w:t>
            </w:r>
          </w:p>
          <w:p w14:paraId="282B98FA" w14:textId="470B9487" w:rsidR="00ED3C7C" w:rsidRPr="00ED3C7C" w:rsidRDefault="00ED3C7C" w:rsidP="00ED3C7C">
            <w:pPr>
              <w:tabs>
                <w:tab w:val="left" w:pos="1470"/>
              </w:tabs>
              <w:spacing w:line="360" w:lineRule="auto"/>
              <w:rPr>
                <w:rFonts w:ascii="Arial" w:hAnsi="Arial" w:cs="Arial"/>
                <w:b/>
                <w:bCs/>
                <w:sz w:val="20"/>
                <w:szCs w:val="20"/>
                <w:u w:val="single"/>
              </w:rPr>
            </w:pPr>
            <w:r w:rsidRPr="00ED3C7C">
              <w:rPr>
                <w:rFonts w:ascii="Arial" w:hAnsi="Arial" w:cs="Arial"/>
                <w:sz w:val="20"/>
                <w:szCs w:val="20"/>
              </w:rPr>
              <w:t xml:space="preserve">- Elaboration </w:t>
            </w:r>
            <w:proofErr w:type="spellStart"/>
            <w:r w:rsidRPr="00ED3C7C">
              <w:rPr>
                <w:rFonts w:ascii="Arial" w:hAnsi="Arial" w:cs="Arial"/>
                <w:sz w:val="20"/>
                <w:szCs w:val="20"/>
              </w:rPr>
              <w:t>d’une</w:t>
            </w:r>
            <w:proofErr w:type="spellEnd"/>
            <w:r w:rsidRPr="00ED3C7C">
              <w:rPr>
                <w:rFonts w:ascii="Arial" w:hAnsi="Arial" w:cs="Arial"/>
                <w:sz w:val="20"/>
                <w:szCs w:val="20"/>
              </w:rPr>
              <w:t xml:space="preserve"> </w:t>
            </w:r>
            <w:proofErr w:type="spellStart"/>
            <w:r w:rsidRPr="00ED3C7C">
              <w:rPr>
                <w:rFonts w:ascii="Arial" w:hAnsi="Arial" w:cs="Arial"/>
                <w:sz w:val="20"/>
                <w:szCs w:val="20"/>
              </w:rPr>
              <w:t>problématique</w:t>
            </w:r>
            <w:proofErr w:type="spellEnd"/>
            <w:r w:rsidRPr="00ED3C7C">
              <w:rPr>
                <w:rFonts w:ascii="Arial" w:hAnsi="Arial" w:cs="Arial"/>
                <w:sz w:val="20"/>
                <w:szCs w:val="20"/>
              </w:rPr>
              <w:t xml:space="preserve"> pour </w:t>
            </w:r>
            <w:proofErr w:type="spellStart"/>
            <w:r w:rsidRPr="00ED3C7C">
              <w:rPr>
                <w:rFonts w:ascii="Arial" w:hAnsi="Arial" w:cs="Arial"/>
                <w:sz w:val="20"/>
                <w:szCs w:val="20"/>
              </w:rPr>
              <w:t>chaque</w:t>
            </w:r>
            <w:proofErr w:type="spellEnd"/>
            <w:r w:rsidRPr="00ED3C7C">
              <w:rPr>
                <w:rFonts w:ascii="Arial" w:hAnsi="Arial" w:cs="Arial"/>
                <w:sz w:val="20"/>
                <w:szCs w:val="20"/>
              </w:rPr>
              <w:t xml:space="preserve"> situation</w:t>
            </w:r>
          </w:p>
        </w:tc>
        <w:tc>
          <w:tcPr>
            <w:tcW w:w="2504" w:type="dxa"/>
            <w:shd w:val="clear" w:color="auto" w:fill="DAE9F7" w:themeFill="text2" w:themeFillTint="1A"/>
          </w:tcPr>
          <w:p w14:paraId="117748D7" w14:textId="77777777" w:rsidR="00ED3C7C" w:rsidRPr="00ED3C7C" w:rsidRDefault="00ED3C7C" w:rsidP="00ED3C7C">
            <w:pPr>
              <w:pStyle w:val="TableParagraph"/>
              <w:spacing w:line="360" w:lineRule="auto"/>
              <w:rPr>
                <w:rFonts w:ascii="Arial" w:hAnsi="Arial" w:cs="Arial"/>
                <w:sz w:val="20"/>
                <w:szCs w:val="20"/>
              </w:rPr>
            </w:pPr>
            <w:r w:rsidRPr="00ED3C7C">
              <w:rPr>
                <w:rFonts w:ascii="Arial" w:hAnsi="Arial" w:cs="Arial"/>
                <w:sz w:val="20"/>
                <w:szCs w:val="20"/>
              </w:rPr>
              <w:t xml:space="preserve">- </w:t>
            </w:r>
            <w:proofErr w:type="spellStart"/>
            <w:r w:rsidRPr="00ED3C7C">
              <w:rPr>
                <w:rFonts w:ascii="Arial" w:hAnsi="Arial" w:cs="Arial"/>
                <w:sz w:val="20"/>
                <w:szCs w:val="20"/>
              </w:rPr>
              <w:t>Préparation</w:t>
            </w:r>
            <w:proofErr w:type="spellEnd"/>
            <w:r w:rsidRPr="00ED3C7C">
              <w:rPr>
                <w:rFonts w:ascii="Arial" w:hAnsi="Arial" w:cs="Arial"/>
                <w:sz w:val="20"/>
                <w:szCs w:val="20"/>
              </w:rPr>
              <w:t xml:space="preserve"> et </w:t>
            </w:r>
            <w:proofErr w:type="spellStart"/>
            <w:r w:rsidRPr="00ED3C7C">
              <w:rPr>
                <w:rFonts w:ascii="Arial" w:hAnsi="Arial" w:cs="Arial"/>
                <w:sz w:val="20"/>
                <w:szCs w:val="20"/>
              </w:rPr>
              <w:t>analyse</w:t>
            </w:r>
            <w:proofErr w:type="spellEnd"/>
            <w:r w:rsidRPr="00ED3C7C">
              <w:rPr>
                <w:rFonts w:ascii="Arial" w:hAnsi="Arial" w:cs="Arial"/>
                <w:sz w:val="20"/>
                <w:szCs w:val="20"/>
              </w:rPr>
              <w:t xml:space="preserve"> avec le chef d’établissement des </w:t>
            </w:r>
            <w:proofErr w:type="spellStart"/>
            <w:r w:rsidRPr="00ED3C7C">
              <w:rPr>
                <w:rFonts w:ascii="Arial" w:hAnsi="Arial" w:cs="Arial"/>
                <w:sz w:val="20"/>
                <w:szCs w:val="20"/>
              </w:rPr>
              <w:t>besoins</w:t>
            </w:r>
            <w:proofErr w:type="spellEnd"/>
            <w:r w:rsidRPr="00ED3C7C">
              <w:rPr>
                <w:rFonts w:ascii="Arial" w:hAnsi="Arial" w:cs="Arial"/>
                <w:sz w:val="20"/>
                <w:szCs w:val="20"/>
              </w:rPr>
              <w:t xml:space="preserve"> </w:t>
            </w:r>
            <w:proofErr w:type="spellStart"/>
            <w:r w:rsidRPr="00ED3C7C">
              <w:rPr>
                <w:rFonts w:ascii="Arial" w:hAnsi="Arial" w:cs="Arial"/>
                <w:sz w:val="20"/>
                <w:szCs w:val="20"/>
              </w:rPr>
              <w:t>remontés</w:t>
            </w:r>
            <w:proofErr w:type="spellEnd"/>
            <w:r w:rsidRPr="00ED3C7C">
              <w:rPr>
                <w:rFonts w:ascii="Arial" w:hAnsi="Arial" w:cs="Arial"/>
                <w:sz w:val="20"/>
                <w:szCs w:val="20"/>
              </w:rPr>
              <w:t xml:space="preserve"> </w:t>
            </w:r>
          </w:p>
          <w:p w14:paraId="2B98842A" w14:textId="28321CB9" w:rsidR="00ED3C7C" w:rsidRPr="00ED3C7C" w:rsidRDefault="00ED3C7C" w:rsidP="00ED3C7C">
            <w:pPr>
              <w:tabs>
                <w:tab w:val="left" w:pos="1470"/>
              </w:tabs>
              <w:spacing w:line="360" w:lineRule="auto"/>
              <w:rPr>
                <w:rFonts w:ascii="Arial" w:hAnsi="Arial" w:cs="Arial"/>
                <w:b/>
                <w:bCs/>
                <w:sz w:val="20"/>
                <w:szCs w:val="20"/>
                <w:u w:val="single"/>
              </w:rPr>
            </w:pPr>
            <w:r w:rsidRPr="00ED3C7C">
              <w:rPr>
                <w:rFonts w:ascii="Arial" w:hAnsi="Arial" w:cs="Arial"/>
                <w:sz w:val="20"/>
                <w:szCs w:val="20"/>
              </w:rPr>
              <w:t xml:space="preserve">- Choix de la </w:t>
            </w:r>
            <w:proofErr w:type="spellStart"/>
            <w:r w:rsidRPr="00ED3C7C">
              <w:rPr>
                <w:rFonts w:ascii="Arial" w:hAnsi="Arial" w:cs="Arial"/>
                <w:sz w:val="20"/>
                <w:szCs w:val="20"/>
              </w:rPr>
              <w:t>modalité</w:t>
            </w:r>
            <w:proofErr w:type="spellEnd"/>
            <w:r w:rsidRPr="00ED3C7C">
              <w:rPr>
                <w:rFonts w:ascii="Arial" w:hAnsi="Arial" w:cs="Arial"/>
                <w:sz w:val="20"/>
                <w:szCs w:val="20"/>
              </w:rPr>
              <w:t xml:space="preserve"> en concertation avec le chef d’établissement</w:t>
            </w:r>
          </w:p>
        </w:tc>
      </w:tr>
      <w:tr w:rsidR="00ED3C7C" w:rsidRPr="00ED3C7C" w14:paraId="2FB1A77C" w14:textId="77777777" w:rsidTr="00ED3C7C">
        <w:tc>
          <w:tcPr>
            <w:tcW w:w="1555" w:type="dxa"/>
            <w:shd w:val="clear" w:color="auto" w:fill="A5C9EB" w:themeFill="text2" w:themeFillTint="40"/>
          </w:tcPr>
          <w:p w14:paraId="2E943C50" w14:textId="77777777" w:rsidR="00E82AAF" w:rsidRPr="00E82AAF" w:rsidRDefault="00E82AAF" w:rsidP="00ED3C7C">
            <w:pPr>
              <w:tabs>
                <w:tab w:val="left" w:pos="1470"/>
              </w:tabs>
              <w:spacing w:line="360" w:lineRule="auto"/>
              <w:jc w:val="center"/>
              <w:rPr>
                <w:rFonts w:ascii="Arial" w:hAnsi="Arial" w:cs="Arial"/>
                <w:b/>
                <w:bCs/>
                <w:sz w:val="20"/>
                <w:szCs w:val="20"/>
              </w:rPr>
            </w:pPr>
          </w:p>
          <w:p w14:paraId="64C0221A" w14:textId="77777777" w:rsidR="00E82AAF" w:rsidRPr="00E82AAF" w:rsidRDefault="00E82AAF" w:rsidP="00ED3C7C">
            <w:pPr>
              <w:tabs>
                <w:tab w:val="left" w:pos="1470"/>
              </w:tabs>
              <w:spacing w:line="360" w:lineRule="auto"/>
              <w:jc w:val="center"/>
              <w:rPr>
                <w:rFonts w:ascii="Arial" w:hAnsi="Arial" w:cs="Arial"/>
                <w:b/>
                <w:bCs/>
                <w:sz w:val="20"/>
                <w:szCs w:val="20"/>
              </w:rPr>
            </w:pPr>
          </w:p>
          <w:p w14:paraId="43D6F981" w14:textId="77777777" w:rsidR="00E82AAF" w:rsidRPr="00E82AAF" w:rsidRDefault="00E82AAF" w:rsidP="00ED3C7C">
            <w:pPr>
              <w:tabs>
                <w:tab w:val="left" w:pos="1470"/>
              </w:tabs>
              <w:spacing w:line="360" w:lineRule="auto"/>
              <w:jc w:val="center"/>
              <w:rPr>
                <w:rFonts w:ascii="Arial" w:hAnsi="Arial" w:cs="Arial"/>
                <w:b/>
                <w:bCs/>
                <w:sz w:val="20"/>
                <w:szCs w:val="20"/>
              </w:rPr>
            </w:pPr>
          </w:p>
          <w:p w14:paraId="1812CD21" w14:textId="39E93D07" w:rsidR="00ED3C7C" w:rsidRPr="00E82AAF" w:rsidRDefault="00ED3C7C" w:rsidP="00ED3C7C">
            <w:pPr>
              <w:tabs>
                <w:tab w:val="left" w:pos="1470"/>
              </w:tabs>
              <w:spacing w:line="360" w:lineRule="auto"/>
              <w:jc w:val="center"/>
              <w:rPr>
                <w:rFonts w:ascii="Arial" w:hAnsi="Arial" w:cs="Arial"/>
                <w:b/>
                <w:bCs/>
                <w:sz w:val="20"/>
                <w:szCs w:val="20"/>
              </w:rPr>
            </w:pPr>
            <w:r w:rsidRPr="00E82AAF">
              <w:rPr>
                <w:rFonts w:ascii="Arial" w:hAnsi="Arial" w:cs="Arial"/>
                <w:b/>
                <w:bCs/>
                <w:sz w:val="20"/>
                <w:szCs w:val="20"/>
              </w:rPr>
              <w:t>In situ</w:t>
            </w:r>
          </w:p>
        </w:tc>
        <w:tc>
          <w:tcPr>
            <w:tcW w:w="2503" w:type="dxa"/>
            <w:shd w:val="clear" w:color="auto" w:fill="A5C9EB" w:themeFill="text2" w:themeFillTint="40"/>
          </w:tcPr>
          <w:p w14:paraId="2B9C8BB1" w14:textId="77777777" w:rsidR="00ED3C7C" w:rsidRPr="00ED3C7C" w:rsidRDefault="00ED3C7C" w:rsidP="00ED3C7C">
            <w:pPr>
              <w:spacing w:line="360" w:lineRule="auto"/>
              <w:rPr>
                <w:rFonts w:ascii="Arial" w:eastAsia="Arial" w:hAnsi="Arial" w:cs="Arial"/>
                <w:sz w:val="20"/>
                <w:szCs w:val="20"/>
              </w:rPr>
            </w:pPr>
            <w:r w:rsidRPr="00ED3C7C">
              <w:rPr>
                <w:rFonts w:ascii="Arial" w:eastAsia="Arial" w:hAnsi="Arial" w:cs="Arial"/>
                <w:sz w:val="20"/>
                <w:szCs w:val="20"/>
              </w:rPr>
              <w:t xml:space="preserve">- Anime </w:t>
            </w:r>
          </w:p>
          <w:p w14:paraId="2FA7D8D9" w14:textId="77777777" w:rsidR="00ED3C7C" w:rsidRPr="00ED3C7C" w:rsidRDefault="00ED3C7C" w:rsidP="00ED3C7C">
            <w:pPr>
              <w:spacing w:line="360" w:lineRule="auto"/>
              <w:rPr>
                <w:rFonts w:ascii="Arial" w:hAnsi="Arial" w:cs="Arial"/>
                <w:sz w:val="20"/>
                <w:szCs w:val="20"/>
              </w:rPr>
            </w:pPr>
            <w:r w:rsidRPr="00ED3C7C">
              <w:rPr>
                <w:rFonts w:ascii="Arial" w:eastAsia="Arial" w:hAnsi="Arial" w:cs="Arial"/>
                <w:sz w:val="20"/>
                <w:szCs w:val="20"/>
              </w:rPr>
              <w:t xml:space="preserve">- Veille </w:t>
            </w:r>
            <w:r w:rsidRPr="00ED3C7C">
              <w:rPr>
                <w:rFonts w:ascii="Arial" w:hAnsi="Arial" w:cs="Arial"/>
                <w:sz w:val="20"/>
                <w:szCs w:val="20"/>
              </w:rPr>
              <w:t xml:space="preserve">à </w:t>
            </w:r>
            <w:proofErr w:type="spellStart"/>
            <w:r w:rsidRPr="00ED3C7C">
              <w:rPr>
                <w:rFonts w:ascii="Arial" w:hAnsi="Arial" w:cs="Arial"/>
                <w:sz w:val="20"/>
                <w:szCs w:val="20"/>
              </w:rPr>
              <w:t>permettre</w:t>
            </w:r>
            <w:proofErr w:type="spellEnd"/>
            <w:r w:rsidRPr="00ED3C7C">
              <w:rPr>
                <w:rFonts w:ascii="Arial" w:hAnsi="Arial" w:cs="Arial"/>
                <w:sz w:val="20"/>
                <w:szCs w:val="20"/>
              </w:rPr>
              <w:t xml:space="preserve"> </w:t>
            </w:r>
            <w:proofErr w:type="spellStart"/>
            <w:r w:rsidRPr="00ED3C7C">
              <w:rPr>
                <w:rFonts w:ascii="Arial" w:hAnsi="Arial" w:cs="Arial"/>
                <w:sz w:val="20"/>
                <w:szCs w:val="20"/>
              </w:rPr>
              <w:t>l’expression</w:t>
            </w:r>
            <w:proofErr w:type="spellEnd"/>
            <w:r w:rsidRPr="00ED3C7C">
              <w:rPr>
                <w:rFonts w:ascii="Arial" w:hAnsi="Arial" w:cs="Arial"/>
                <w:sz w:val="20"/>
                <w:szCs w:val="20"/>
              </w:rPr>
              <w:t xml:space="preserve"> des situations </w:t>
            </w:r>
            <w:proofErr w:type="spellStart"/>
            <w:r w:rsidRPr="00ED3C7C">
              <w:rPr>
                <w:rFonts w:ascii="Arial" w:hAnsi="Arial" w:cs="Arial"/>
                <w:sz w:val="20"/>
                <w:szCs w:val="20"/>
              </w:rPr>
              <w:t>priorisées</w:t>
            </w:r>
            <w:proofErr w:type="spellEnd"/>
            <w:r w:rsidRPr="00ED3C7C">
              <w:rPr>
                <w:rFonts w:ascii="Arial" w:hAnsi="Arial" w:cs="Arial"/>
                <w:sz w:val="20"/>
                <w:szCs w:val="20"/>
              </w:rPr>
              <w:t xml:space="preserve"> en </w:t>
            </w:r>
            <w:proofErr w:type="spellStart"/>
            <w:r w:rsidRPr="00ED3C7C">
              <w:rPr>
                <w:rFonts w:ascii="Arial" w:hAnsi="Arial" w:cs="Arial"/>
                <w:sz w:val="20"/>
                <w:szCs w:val="20"/>
              </w:rPr>
              <w:t>amont</w:t>
            </w:r>
            <w:proofErr w:type="spellEnd"/>
            <w:r w:rsidRPr="00ED3C7C">
              <w:rPr>
                <w:rFonts w:ascii="Arial" w:hAnsi="Arial" w:cs="Arial"/>
                <w:sz w:val="20"/>
                <w:szCs w:val="20"/>
              </w:rPr>
              <w:t xml:space="preserve"> </w:t>
            </w:r>
          </w:p>
          <w:p w14:paraId="245422BD" w14:textId="5536C49D" w:rsidR="00ED3C7C" w:rsidRPr="00ED3C7C" w:rsidRDefault="00ED3C7C" w:rsidP="00ED3C7C">
            <w:pPr>
              <w:tabs>
                <w:tab w:val="left" w:pos="1470"/>
              </w:tabs>
              <w:spacing w:line="360" w:lineRule="auto"/>
              <w:rPr>
                <w:rFonts w:ascii="Arial" w:hAnsi="Arial" w:cs="Arial"/>
                <w:b/>
                <w:bCs/>
                <w:sz w:val="20"/>
                <w:szCs w:val="20"/>
                <w:u w:val="single"/>
              </w:rPr>
            </w:pPr>
            <w:r w:rsidRPr="00ED3C7C">
              <w:rPr>
                <w:rFonts w:ascii="Arial" w:hAnsi="Arial" w:cs="Arial"/>
                <w:sz w:val="20"/>
                <w:szCs w:val="20"/>
              </w:rPr>
              <w:t xml:space="preserve">- </w:t>
            </w:r>
            <w:proofErr w:type="spellStart"/>
            <w:r w:rsidRPr="00ED3C7C">
              <w:rPr>
                <w:rFonts w:ascii="Arial" w:hAnsi="Arial" w:cs="Arial"/>
                <w:sz w:val="20"/>
                <w:szCs w:val="20"/>
              </w:rPr>
              <w:t>Programme</w:t>
            </w:r>
            <w:proofErr w:type="spellEnd"/>
            <w:r w:rsidRPr="00ED3C7C">
              <w:rPr>
                <w:rFonts w:ascii="Arial" w:hAnsi="Arial" w:cs="Arial"/>
                <w:sz w:val="20"/>
                <w:szCs w:val="20"/>
              </w:rPr>
              <w:t xml:space="preserve"> les invitations aux équipes </w:t>
            </w:r>
            <w:proofErr w:type="spellStart"/>
            <w:r w:rsidRPr="00ED3C7C">
              <w:rPr>
                <w:rFonts w:ascii="Arial" w:hAnsi="Arial" w:cs="Arial"/>
                <w:sz w:val="20"/>
                <w:szCs w:val="20"/>
              </w:rPr>
              <w:t>éducatives</w:t>
            </w:r>
            <w:proofErr w:type="spellEnd"/>
            <w:r w:rsidRPr="00ED3C7C">
              <w:rPr>
                <w:rFonts w:ascii="Arial" w:hAnsi="Arial" w:cs="Arial"/>
                <w:sz w:val="20"/>
                <w:szCs w:val="20"/>
              </w:rPr>
              <w:t xml:space="preserve">, équipes de </w:t>
            </w:r>
            <w:proofErr w:type="spellStart"/>
            <w:r w:rsidRPr="00ED3C7C">
              <w:rPr>
                <w:rFonts w:ascii="Arial" w:hAnsi="Arial" w:cs="Arial"/>
                <w:sz w:val="20"/>
                <w:szCs w:val="20"/>
              </w:rPr>
              <w:t>synthèse</w:t>
            </w:r>
            <w:proofErr w:type="spellEnd"/>
            <w:r w:rsidRPr="00ED3C7C">
              <w:rPr>
                <w:rFonts w:ascii="Arial" w:hAnsi="Arial" w:cs="Arial"/>
                <w:sz w:val="20"/>
                <w:szCs w:val="20"/>
              </w:rPr>
              <w:t>…</w:t>
            </w:r>
          </w:p>
        </w:tc>
        <w:tc>
          <w:tcPr>
            <w:tcW w:w="2504" w:type="dxa"/>
            <w:shd w:val="clear" w:color="auto" w:fill="A5C9EB" w:themeFill="text2" w:themeFillTint="40"/>
          </w:tcPr>
          <w:p w14:paraId="4AC56588" w14:textId="60A17CF6" w:rsidR="00ED3C7C" w:rsidRPr="00ED3C7C" w:rsidRDefault="00ED3C7C" w:rsidP="00ED3C7C">
            <w:pPr>
              <w:tabs>
                <w:tab w:val="left" w:pos="1470"/>
              </w:tabs>
              <w:spacing w:line="360" w:lineRule="auto"/>
              <w:rPr>
                <w:rFonts w:ascii="Arial" w:hAnsi="Arial" w:cs="Arial"/>
                <w:b/>
                <w:bCs/>
                <w:sz w:val="20"/>
                <w:szCs w:val="20"/>
                <w:u w:val="single"/>
              </w:rPr>
            </w:pPr>
            <w:r w:rsidRPr="00ED3C7C">
              <w:rPr>
                <w:rFonts w:ascii="Arial" w:hAnsi="Arial" w:cs="Arial"/>
                <w:sz w:val="20"/>
                <w:szCs w:val="20"/>
              </w:rPr>
              <w:t xml:space="preserve">- Participation à </w:t>
            </w:r>
            <w:proofErr w:type="spellStart"/>
            <w:r w:rsidRPr="00ED3C7C">
              <w:rPr>
                <w:rFonts w:ascii="Arial" w:hAnsi="Arial" w:cs="Arial"/>
                <w:sz w:val="20"/>
                <w:szCs w:val="20"/>
              </w:rPr>
              <w:t>l’analyse</w:t>
            </w:r>
            <w:proofErr w:type="spellEnd"/>
            <w:r w:rsidRPr="00ED3C7C">
              <w:rPr>
                <w:rFonts w:ascii="Arial" w:hAnsi="Arial" w:cs="Arial"/>
                <w:sz w:val="20"/>
                <w:szCs w:val="20"/>
              </w:rPr>
              <w:t xml:space="preserve"> de </w:t>
            </w:r>
            <w:proofErr w:type="spellStart"/>
            <w:r w:rsidRPr="00ED3C7C">
              <w:rPr>
                <w:rFonts w:ascii="Arial" w:hAnsi="Arial" w:cs="Arial"/>
                <w:sz w:val="20"/>
                <w:szCs w:val="20"/>
              </w:rPr>
              <w:t>l’ensemble</w:t>
            </w:r>
            <w:proofErr w:type="spellEnd"/>
            <w:r w:rsidRPr="00ED3C7C">
              <w:rPr>
                <w:rFonts w:ascii="Arial" w:hAnsi="Arial" w:cs="Arial"/>
                <w:sz w:val="20"/>
                <w:szCs w:val="20"/>
              </w:rPr>
              <w:t xml:space="preserve"> des </w:t>
            </w:r>
            <w:proofErr w:type="spellStart"/>
            <w:r w:rsidRPr="00ED3C7C">
              <w:rPr>
                <w:rFonts w:ascii="Arial" w:hAnsi="Arial" w:cs="Arial"/>
                <w:sz w:val="20"/>
                <w:szCs w:val="20"/>
              </w:rPr>
              <w:t>problématiques</w:t>
            </w:r>
            <w:proofErr w:type="spellEnd"/>
          </w:p>
        </w:tc>
        <w:tc>
          <w:tcPr>
            <w:tcW w:w="2504" w:type="dxa"/>
            <w:shd w:val="clear" w:color="auto" w:fill="A5C9EB" w:themeFill="text2" w:themeFillTint="40"/>
          </w:tcPr>
          <w:p w14:paraId="6AF8992B" w14:textId="77777777" w:rsidR="00ED3C7C" w:rsidRPr="00ED3C7C" w:rsidRDefault="00ED3C7C" w:rsidP="00ED3C7C">
            <w:pPr>
              <w:pStyle w:val="TableParagraph"/>
              <w:spacing w:line="360" w:lineRule="auto"/>
              <w:rPr>
                <w:rFonts w:ascii="Arial" w:hAnsi="Arial" w:cs="Arial"/>
                <w:sz w:val="20"/>
                <w:szCs w:val="20"/>
              </w:rPr>
            </w:pPr>
            <w:r w:rsidRPr="00ED3C7C">
              <w:rPr>
                <w:rFonts w:ascii="Arial" w:hAnsi="Arial" w:cs="Arial"/>
                <w:sz w:val="20"/>
                <w:szCs w:val="20"/>
              </w:rPr>
              <w:t xml:space="preserve">- Accompagnement dans la </w:t>
            </w:r>
            <w:proofErr w:type="spellStart"/>
            <w:r w:rsidRPr="00ED3C7C">
              <w:rPr>
                <w:rFonts w:ascii="Arial" w:hAnsi="Arial" w:cs="Arial"/>
                <w:sz w:val="20"/>
                <w:szCs w:val="20"/>
              </w:rPr>
              <w:t>réflexion</w:t>
            </w:r>
            <w:proofErr w:type="spellEnd"/>
          </w:p>
          <w:p w14:paraId="5E18E5DA" w14:textId="77777777" w:rsidR="00ED3C7C" w:rsidRPr="00ED3C7C" w:rsidRDefault="00ED3C7C" w:rsidP="00ED3C7C">
            <w:pPr>
              <w:pStyle w:val="TableParagraph"/>
              <w:spacing w:line="360" w:lineRule="auto"/>
              <w:rPr>
                <w:rFonts w:ascii="Arial" w:hAnsi="Arial" w:cs="Arial"/>
                <w:sz w:val="20"/>
                <w:szCs w:val="20"/>
              </w:rPr>
            </w:pPr>
            <w:r w:rsidRPr="00ED3C7C">
              <w:rPr>
                <w:rFonts w:ascii="Arial" w:hAnsi="Arial" w:cs="Arial"/>
                <w:sz w:val="20"/>
                <w:szCs w:val="20"/>
              </w:rPr>
              <w:t>- Force de proposition</w:t>
            </w:r>
          </w:p>
          <w:p w14:paraId="7C36D74D" w14:textId="77777777" w:rsidR="00ED3C7C" w:rsidRPr="00ED3C7C" w:rsidRDefault="00ED3C7C" w:rsidP="00ED3C7C">
            <w:pPr>
              <w:pStyle w:val="TableParagraph"/>
              <w:spacing w:line="360" w:lineRule="auto"/>
              <w:rPr>
                <w:rFonts w:ascii="Arial" w:hAnsi="Arial" w:cs="Arial"/>
                <w:sz w:val="20"/>
                <w:szCs w:val="20"/>
              </w:rPr>
            </w:pPr>
            <w:r w:rsidRPr="00ED3C7C">
              <w:rPr>
                <w:rFonts w:ascii="Arial" w:hAnsi="Arial" w:cs="Arial"/>
                <w:sz w:val="20"/>
                <w:szCs w:val="20"/>
              </w:rPr>
              <w:t xml:space="preserve">- Proposition de </w:t>
            </w:r>
            <w:proofErr w:type="spellStart"/>
            <w:r w:rsidRPr="00ED3C7C">
              <w:rPr>
                <w:rFonts w:ascii="Arial" w:hAnsi="Arial" w:cs="Arial"/>
                <w:sz w:val="20"/>
                <w:szCs w:val="20"/>
              </w:rPr>
              <w:t>questionnements</w:t>
            </w:r>
            <w:proofErr w:type="spellEnd"/>
          </w:p>
          <w:p w14:paraId="11D4E714" w14:textId="5EEE8F85" w:rsidR="00ED3C7C" w:rsidRPr="00ED3C7C" w:rsidRDefault="00ED3C7C" w:rsidP="00ED3C7C">
            <w:pPr>
              <w:tabs>
                <w:tab w:val="left" w:pos="1470"/>
              </w:tabs>
              <w:spacing w:line="360" w:lineRule="auto"/>
              <w:rPr>
                <w:rFonts w:ascii="Arial" w:hAnsi="Arial" w:cs="Arial"/>
                <w:b/>
                <w:bCs/>
                <w:sz w:val="20"/>
                <w:szCs w:val="20"/>
                <w:u w:val="single"/>
              </w:rPr>
            </w:pPr>
            <w:r w:rsidRPr="00ED3C7C">
              <w:rPr>
                <w:rFonts w:ascii="Arial" w:hAnsi="Arial" w:cs="Arial"/>
                <w:sz w:val="20"/>
                <w:szCs w:val="20"/>
              </w:rPr>
              <w:t xml:space="preserve">- Initiation de pas de </w:t>
            </w:r>
            <w:proofErr w:type="spellStart"/>
            <w:r w:rsidRPr="00ED3C7C">
              <w:rPr>
                <w:rFonts w:ascii="Arial" w:hAnsi="Arial" w:cs="Arial"/>
                <w:sz w:val="20"/>
                <w:szCs w:val="20"/>
              </w:rPr>
              <w:t>côté</w:t>
            </w:r>
            <w:proofErr w:type="spellEnd"/>
          </w:p>
        </w:tc>
      </w:tr>
      <w:tr w:rsidR="00ED3C7C" w:rsidRPr="00ED3C7C" w14:paraId="2DB47FBE" w14:textId="77777777" w:rsidTr="00ED3C7C">
        <w:tc>
          <w:tcPr>
            <w:tcW w:w="1555" w:type="dxa"/>
            <w:shd w:val="clear" w:color="auto" w:fill="4C94D8" w:themeFill="text2" w:themeFillTint="80"/>
          </w:tcPr>
          <w:p w14:paraId="7BD832BE" w14:textId="77777777" w:rsidR="00E82AAF" w:rsidRPr="00E82AAF" w:rsidRDefault="00E82AAF" w:rsidP="00ED3C7C">
            <w:pPr>
              <w:tabs>
                <w:tab w:val="left" w:pos="1470"/>
              </w:tabs>
              <w:spacing w:line="360" w:lineRule="auto"/>
              <w:jc w:val="center"/>
              <w:rPr>
                <w:rFonts w:ascii="Arial" w:hAnsi="Arial" w:cs="Arial"/>
                <w:b/>
                <w:bCs/>
                <w:sz w:val="20"/>
                <w:szCs w:val="20"/>
              </w:rPr>
            </w:pPr>
          </w:p>
          <w:p w14:paraId="47E2A3F5" w14:textId="77777777" w:rsidR="00E82AAF" w:rsidRPr="00E82AAF" w:rsidRDefault="00E82AAF" w:rsidP="00ED3C7C">
            <w:pPr>
              <w:tabs>
                <w:tab w:val="left" w:pos="1470"/>
              </w:tabs>
              <w:spacing w:line="360" w:lineRule="auto"/>
              <w:jc w:val="center"/>
              <w:rPr>
                <w:rFonts w:ascii="Arial" w:hAnsi="Arial" w:cs="Arial"/>
                <w:b/>
                <w:bCs/>
                <w:sz w:val="20"/>
                <w:szCs w:val="20"/>
              </w:rPr>
            </w:pPr>
          </w:p>
          <w:p w14:paraId="4D7302E2" w14:textId="301F9D4F" w:rsidR="00ED3C7C" w:rsidRPr="00E82AAF" w:rsidRDefault="00ED3C7C" w:rsidP="00ED3C7C">
            <w:pPr>
              <w:tabs>
                <w:tab w:val="left" w:pos="1470"/>
              </w:tabs>
              <w:spacing w:line="360" w:lineRule="auto"/>
              <w:jc w:val="center"/>
              <w:rPr>
                <w:rFonts w:ascii="Arial" w:hAnsi="Arial" w:cs="Arial"/>
                <w:b/>
                <w:bCs/>
                <w:sz w:val="20"/>
                <w:szCs w:val="20"/>
              </w:rPr>
            </w:pPr>
            <w:r w:rsidRPr="00E82AAF">
              <w:rPr>
                <w:rFonts w:ascii="Arial" w:hAnsi="Arial" w:cs="Arial"/>
                <w:b/>
                <w:bCs/>
                <w:sz w:val="20"/>
                <w:szCs w:val="20"/>
              </w:rPr>
              <w:t>Après</w:t>
            </w:r>
          </w:p>
        </w:tc>
        <w:tc>
          <w:tcPr>
            <w:tcW w:w="2503" w:type="dxa"/>
            <w:shd w:val="clear" w:color="auto" w:fill="4C94D8" w:themeFill="text2" w:themeFillTint="80"/>
          </w:tcPr>
          <w:p w14:paraId="57A4488F" w14:textId="77777777" w:rsidR="00ED3C7C" w:rsidRPr="00ED3C7C" w:rsidRDefault="00ED3C7C" w:rsidP="00ED3C7C">
            <w:pPr>
              <w:spacing w:line="360" w:lineRule="auto"/>
              <w:rPr>
                <w:rFonts w:ascii="Arial" w:eastAsia="Arial" w:hAnsi="Arial" w:cs="Arial"/>
                <w:sz w:val="20"/>
                <w:szCs w:val="20"/>
              </w:rPr>
            </w:pPr>
            <w:r w:rsidRPr="00ED3C7C">
              <w:rPr>
                <w:rFonts w:ascii="Arial" w:eastAsia="Arial" w:hAnsi="Arial" w:cs="Arial"/>
                <w:sz w:val="20"/>
                <w:szCs w:val="20"/>
              </w:rPr>
              <w:t xml:space="preserve">- Envoi des invitations aux équipes </w:t>
            </w:r>
            <w:proofErr w:type="spellStart"/>
            <w:r w:rsidRPr="00ED3C7C">
              <w:rPr>
                <w:rFonts w:ascii="Arial" w:eastAsia="Arial" w:hAnsi="Arial" w:cs="Arial"/>
                <w:sz w:val="20"/>
                <w:szCs w:val="20"/>
              </w:rPr>
              <w:t>éducatives</w:t>
            </w:r>
            <w:proofErr w:type="spellEnd"/>
            <w:r w:rsidRPr="00ED3C7C">
              <w:rPr>
                <w:rFonts w:ascii="Arial" w:eastAsia="Arial" w:hAnsi="Arial" w:cs="Arial"/>
                <w:sz w:val="20"/>
                <w:szCs w:val="20"/>
              </w:rPr>
              <w:t xml:space="preserve">, équipes de </w:t>
            </w:r>
            <w:proofErr w:type="spellStart"/>
            <w:r w:rsidRPr="00ED3C7C">
              <w:rPr>
                <w:rFonts w:ascii="Arial" w:eastAsia="Arial" w:hAnsi="Arial" w:cs="Arial"/>
                <w:sz w:val="20"/>
                <w:szCs w:val="20"/>
              </w:rPr>
              <w:t>synthèse</w:t>
            </w:r>
            <w:proofErr w:type="spellEnd"/>
          </w:p>
          <w:p w14:paraId="504272D7" w14:textId="548074E2" w:rsidR="00ED3C7C" w:rsidRPr="00ED3C7C" w:rsidRDefault="00ED3C7C" w:rsidP="00ED3C7C">
            <w:pPr>
              <w:tabs>
                <w:tab w:val="left" w:pos="1470"/>
              </w:tabs>
              <w:spacing w:line="360" w:lineRule="auto"/>
              <w:rPr>
                <w:rFonts w:ascii="Arial" w:hAnsi="Arial" w:cs="Arial"/>
                <w:b/>
                <w:bCs/>
                <w:sz w:val="20"/>
                <w:szCs w:val="20"/>
                <w:u w:val="single"/>
              </w:rPr>
            </w:pPr>
            <w:r w:rsidRPr="00ED3C7C">
              <w:rPr>
                <w:rFonts w:ascii="Arial" w:eastAsia="Arial" w:hAnsi="Arial" w:cs="Arial"/>
                <w:sz w:val="20"/>
                <w:szCs w:val="20"/>
              </w:rPr>
              <w:t xml:space="preserve">- Retour à </w:t>
            </w:r>
            <w:proofErr w:type="spellStart"/>
            <w:r w:rsidRPr="00ED3C7C">
              <w:rPr>
                <w:rFonts w:ascii="Arial" w:eastAsia="Arial" w:hAnsi="Arial" w:cs="Arial"/>
                <w:sz w:val="20"/>
                <w:szCs w:val="20"/>
              </w:rPr>
              <w:t>l’enseignant</w:t>
            </w:r>
            <w:proofErr w:type="spellEnd"/>
            <w:r w:rsidRPr="00ED3C7C">
              <w:rPr>
                <w:rFonts w:ascii="Arial" w:eastAsia="Arial" w:hAnsi="Arial" w:cs="Arial"/>
                <w:sz w:val="20"/>
                <w:szCs w:val="20"/>
              </w:rPr>
              <w:t xml:space="preserve"> </w:t>
            </w:r>
            <w:proofErr w:type="spellStart"/>
            <w:r w:rsidRPr="00ED3C7C">
              <w:rPr>
                <w:rFonts w:ascii="Arial" w:eastAsia="Arial" w:hAnsi="Arial" w:cs="Arial"/>
                <w:sz w:val="20"/>
                <w:szCs w:val="20"/>
              </w:rPr>
              <w:t>spécialisé</w:t>
            </w:r>
            <w:proofErr w:type="spellEnd"/>
            <w:r w:rsidRPr="00ED3C7C">
              <w:rPr>
                <w:rFonts w:ascii="Arial" w:eastAsia="Arial" w:hAnsi="Arial" w:cs="Arial"/>
                <w:sz w:val="20"/>
                <w:szCs w:val="20"/>
              </w:rPr>
              <w:t xml:space="preserve"> </w:t>
            </w:r>
            <w:proofErr w:type="spellStart"/>
            <w:r w:rsidRPr="00ED3C7C">
              <w:rPr>
                <w:rFonts w:ascii="Arial" w:eastAsia="Arial" w:hAnsi="Arial" w:cs="Arial"/>
                <w:sz w:val="20"/>
                <w:szCs w:val="20"/>
              </w:rPr>
              <w:t>s’il</w:t>
            </w:r>
            <w:proofErr w:type="spellEnd"/>
            <w:r w:rsidRPr="00ED3C7C">
              <w:rPr>
                <w:rFonts w:ascii="Arial" w:eastAsia="Arial" w:hAnsi="Arial" w:cs="Arial"/>
                <w:sz w:val="20"/>
                <w:szCs w:val="20"/>
              </w:rPr>
              <w:t xml:space="preserve"> </w:t>
            </w:r>
            <w:proofErr w:type="spellStart"/>
            <w:r w:rsidRPr="00ED3C7C">
              <w:rPr>
                <w:rFonts w:ascii="Arial" w:eastAsia="Arial" w:hAnsi="Arial" w:cs="Arial"/>
                <w:sz w:val="20"/>
                <w:szCs w:val="20"/>
              </w:rPr>
              <w:t>n’était</w:t>
            </w:r>
            <w:proofErr w:type="spellEnd"/>
            <w:r w:rsidRPr="00ED3C7C">
              <w:rPr>
                <w:rFonts w:ascii="Arial" w:eastAsia="Arial" w:hAnsi="Arial" w:cs="Arial"/>
                <w:sz w:val="20"/>
                <w:szCs w:val="20"/>
              </w:rPr>
              <w:t xml:space="preserve"> pas </w:t>
            </w:r>
            <w:proofErr w:type="spellStart"/>
            <w:r w:rsidRPr="00ED3C7C">
              <w:rPr>
                <w:rFonts w:ascii="Arial" w:eastAsia="Arial" w:hAnsi="Arial" w:cs="Arial"/>
                <w:sz w:val="20"/>
                <w:szCs w:val="20"/>
              </w:rPr>
              <w:t>présent</w:t>
            </w:r>
            <w:proofErr w:type="spellEnd"/>
          </w:p>
        </w:tc>
        <w:tc>
          <w:tcPr>
            <w:tcW w:w="2504" w:type="dxa"/>
            <w:shd w:val="clear" w:color="auto" w:fill="4C94D8" w:themeFill="text2" w:themeFillTint="80"/>
          </w:tcPr>
          <w:p w14:paraId="6B7E38B4" w14:textId="77777777" w:rsidR="00ED3C7C" w:rsidRPr="00ED3C7C" w:rsidRDefault="00ED3C7C" w:rsidP="00ED3C7C">
            <w:pPr>
              <w:spacing w:line="360" w:lineRule="auto"/>
              <w:rPr>
                <w:rFonts w:ascii="Arial" w:eastAsia="Arial" w:hAnsi="Arial" w:cs="Arial"/>
                <w:sz w:val="20"/>
                <w:szCs w:val="20"/>
              </w:rPr>
            </w:pPr>
            <w:r w:rsidRPr="00ED3C7C">
              <w:rPr>
                <w:rFonts w:ascii="Arial" w:eastAsia="Arial" w:hAnsi="Arial" w:cs="Arial"/>
                <w:sz w:val="20"/>
                <w:szCs w:val="20"/>
              </w:rPr>
              <w:t xml:space="preserve">- Mise en place des </w:t>
            </w:r>
            <w:proofErr w:type="spellStart"/>
            <w:r w:rsidRPr="00ED3C7C">
              <w:rPr>
                <w:rFonts w:ascii="Arial" w:eastAsia="Arial" w:hAnsi="Arial" w:cs="Arial"/>
                <w:sz w:val="20"/>
                <w:szCs w:val="20"/>
              </w:rPr>
              <w:t>aménagements</w:t>
            </w:r>
            <w:proofErr w:type="spellEnd"/>
            <w:r w:rsidRPr="00ED3C7C">
              <w:rPr>
                <w:rFonts w:ascii="Arial" w:eastAsia="Arial" w:hAnsi="Arial" w:cs="Arial"/>
                <w:sz w:val="20"/>
                <w:szCs w:val="20"/>
              </w:rPr>
              <w:t xml:space="preserve"> proposes</w:t>
            </w:r>
          </w:p>
          <w:p w14:paraId="203C7AAC" w14:textId="64525304" w:rsidR="00ED3C7C" w:rsidRPr="00ED3C7C" w:rsidRDefault="00ED3C7C" w:rsidP="00ED3C7C">
            <w:pPr>
              <w:tabs>
                <w:tab w:val="left" w:pos="1470"/>
              </w:tabs>
              <w:spacing w:line="360" w:lineRule="auto"/>
              <w:rPr>
                <w:rFonts w:ascii="Arial" w:hAnsi="Arial" w:cs="Arial"/>
                <w:b/>
                <w:bCs/>
                <w:sz w:val="20"/>
                <w:szCs w:val="20"/>
                <w:u w:val="single"/>
              </w:rPr>
            </w:pPr>
            <w:r w:rsidRPr="00ED3C7C">
              <w:rPr>
                <w:rFonts w:ascii="Arial" w:eastAsia="Arial" w:hAnsi="Arial" w:cs="Arial"/>
                <w:sz w:val="20"/>
                <w:szCs w:val="20"/>
              </w:rPr>
              <w:t xml:space="preserve">- </w:t>
            </w:r>
            <w:proofErr w:type="spellStart"/>
            <w:r w:rsidRPr="00ED3C7C">
              <w:rPr>
                <w:rFonts w:ascii="Arial" w:eastAsia="Arial" w:hAnsi="Arial" w:cs="Arial"/>
                <w:sz w:val="20"/>
                <w:szCs w:val="20"/>
              </w:rPr>
              <w:t>Complétude</w:t>
            </w:r>
            <w:proofErr w:type="spellEnd"/>
            <w:r w:rsidRPr="00ED3C7C">
              <w:rPr>
                <w:rFonts w:ascii="Arial" w:eastAsia="Arial" w:hAnsi="Arial" w:cs="Arial"/>
                <w:sz w:val="20"/>
                <w:szCs w:val="20"/>
              </w:rPr>
              <w:t xml:space="preserve"> du LPI</w:t>
            </w:r>
          </w:p>
        </w:tc>
        <w:tc>
          <w:tcPr>
            <w:tcW w:w="2504" w:type="dxa"/>
            <w:shd w:val="clear" w:color="auto" w:fill="4C94D8" w:themeFill="text2" w:themeFillTint="80"/>
          </w:tcPr>
          <w:p w14:paraId="4B3AE6C9" w14:textId="2DD57714" w:rsidR="00ED3C7C" w:rsidRPr="00ED3C7C" w:rsidRDefault="00ED3C7C" w:rsidP="00ED3C7C">
            <w:pPr>
              <w:tabs>
                <w:tab w:val="left" w:pos="1470"/>
              </w:tabs>
              <w:spacing w:line="360" w:lineRule="auto"/>
              <w:rPr>
                <w:rFonts w:ascii="Arial" w:hAnsi="Arial" w:cs="Arial"/>
                <w:b/>
                <w:bCs/>
                <w:sz w:val="20"/>
                <w:szCs w:val="20"/>
                <w:u w:val="single"/>
              </w:rPr>
            </w:pPr>
            <w:r w:rsidRPr="00ED3C7C">
              <w:rPr>
                <w:rFonts w:ascii="Arial" w:eastAsia="Arial" w:hAnsi="Arial" w:cs="Arial"/>
                <w:sz w:val="20"/>
                <w:szCs w:val="20"/>
              </w:rPr>
              <w:t xml:space="preserve">- Accompagnement dans la mise en place des </w:t>
            </w:r>
            <w:proofErr w:type="spellStart"/>
            <w:r w:rsidRPr="00ED3C7C">
              <w:rPr>
                <w:rFonts w:ascii="Arial" w:eastAsia="Arial" w:hAnsi="Arial" w:cs="Arial"/>
                <w:sz w:val="20"/>
                <w:szCs w:val="20"/>
              </w:rPr>
              <w:t>aménagements</w:t>
            </w:r>
            <w:proofErr w:type="spellEnd"/>
            <w:r w:rsidRPr="00ED3C7C">
              <w:rPr>
                <w:rFonts w:ascii="Arial" w:eastAsia="Arial" w:hAnsi="Arial" w:cs="Arial"/>
                <w:sz w:val="20"/>
                <w:szCs w:val="20"/>
              </w:rPr>
              <w:t xml:space="preserve"> </w:t>
            </w:r>
            <w:proofErr w:type="spellStart"/>
            <w:r w:rsidRPr="00ED3C7C">
              <w:rPr>
                <w:rFonts w:ascii="Arial" w:eastAsia="Arial" w:hAnsi="Arial" w:cs="Arial"/>
                <w:sz w:val="20"/>
                <w:szCs w:val="20"/>
              </w:rPr>
              <w:t>propos</w:t>
            </w:r>
            <w:r w:rsidR="00D4032E">
              <w:rPr>
                <w:rFonts w:ascii="Arial" w:eastAsia="Arial" w:hAnsi="Arial" w:cs="Arial"/>
                <w:sz w:val="20"/>
                <w:szCs w:val="20"/>
              </w:rPr>
              <w:t>é</w:t>
            </w:r>
            <w:r w:rsidRPr="00ED3C7C">
              <w:rPr>
                <w:rFonts w:ascii="Arial" w:eastAsia="Arial" w:hAnsi="Arial" w:cs="Arial"/>
                <w:sz w:val="20"/>
                <w:szCs w:val="20"/>
              </w:rPr>
              <w:t>s</w:t>
            </w:r>
            <w:proofErr w:type="spellEnd"/>
          </w:p>
        </w:tc>
      </w:tr>
    </w:tbl>
    <w:p w14:paraId="10165612" w14:textId="77777777" w:rsidR="003B1B55" w:rsidRDefault="003B1B55" w:rsidP="002F337A">
      <w:pPr>
        <w:tabs>
          <w:tab w:val="left" w:pos="1470"/>
        </w:tabs>
        <w:spacing w:before="100" w:beforeAutospacing="1" w:after="100" w:afterAutospacing="1" w:line="360" w:lineRule="auto"/>
        <w:jc w:val="center"/>
        <w:rPr>
          <w:rFonts w:ascii="Arial" w:hAnsi="Arial" w:cs="Arial"/>
          <w:b/>
          <w:bCs/>
          <w:u w:val="single"/>
        </w:rPr>
      </w:pPr>
    </w:p>
    <w:p w14:paraId="45B50E12" w14:textId="77777777" w:rsidR="00B156AC" w:rsidRDefault="00B156AC" w:rsidP="002F337A">
      <w:pPr>
        <w:tabs>
          <w:tab w:val="left" w:pos="1470"/>
        </w:tabs>
        <w:spacing w:before="100" w:beforeAutospacing="1" w:after="100" w:afterAutospacing="1" w:line="360" w:lineRule="auto"/>
        <w:jc w:val="center"/>
        <w:rPr>
          <w:rFonts w:ascii="Arial" w:hAnsi="Arial" w:cs="Arial"/>
          <w:b/>
          <w:bCs/>
          <w:u w:val="single"/>
        </w:rPr>
      </w:pPr>
    </w:p>
    <w:p w14:paraId="6150DDD0" w14:textId="776DADE4" w:rsidR="00785F58" w:rsidRPr="002F337A" w:rsidRDefault="002F337A" w:rsidP="002F337A">
      <w:pPr>
        <w:tabs>
          <w:tab w:val="left" w:pos="1470"/>
        </w:tabs>
        <w:spacing w:before="100" w:beforeAutospacing="1" w:after="100" w:afterAutospacing="1" w:line="360" w:lineRule="auto"/>
        <w:jc w:val="center"/>
        <w:rPr>
          <w:rFonts w:ascii="Arial" w:hAnsi="Arial" w:cs="Arial"/>
          <w:b/>
          <w:bCs/>
          <w:u w:val="single"/>
        </w:rPr>
      </w:pPr>
      <w:r>
        <w:rPr>
          <w:rFonts w:ascii="Arial" w:hAnsi="Arial" w:cs="Arial"/>
          <w:b/>
          <w:bCs/>
          <w:u w:val="single"/>
        </w:rPr>
        <w:lastRenderedPageBreak/>
        <w:t>La r</w:t>
      </w:r>
      <w:r w:rsidR="00785F58" w:rsidRPr="002F337A">
        <w:rPr>
          <w:rFonts w:ascii="Arial" w:hAnsi="Arial" w:cs="Arial"/>
          <w:b/>
          <w:bCs/>
          <w:u w:val="single"/>
        </w:rPr>
        <w:t>éunion de dispositif</w:t>
      </w:r>
    </w:p>
    <w:p w14:paraId="3694854E" w14:textId="77777777" w:rsidR="006E227F" w:rsidRDefault="00785F58" w:rsidP="006E227F">
      <w:pPr>
        <w:tabs>
          <w:tab w:val="left" w:pos="1470"/>
        </w:tabs>
        <w:spacing w:line="360" w:lineRule="auto"/>
        <w:jc w:val="both"/>
        <w:rPr>
          <w:rFonts w:ascii="Arial" w:hAnsi="Arial" w:cs="Arial"/>
        </w:rPr>
      </w:pPr>
      <w:r w:rsidRPr="00785F58">
        <w:rPr>
          <w:rFonts w:ascii="Arial" w:hAnsi="Arial" w:cs="Arial"/>
          <w:noProof/>
        </w:rPr>
        <w:drawing>
          <wp:anchor distT="0" distB="0" distL="114300" distR="114300" simplePos="0" relativeHeight="251658252" behindDoc="1" locked="0" layoutInCell="1" allowOverlap="1" wp14:anchorId="5646B19F" wp14:editId="40016050">
            <wp:simplePos x="0" y="0"/>
            <wp:positionH relativeFrom="column">
              <wp:posOffset>750</wp:posOffset>
            </wp:positionH>
            <wp:positionV relativeFrom="paragraph">
              <wp:posOffset>-2078</wp:posOffset>
            </wp:positionV>
            <wp:extent cx="812640" cy="777307"/>
            <wp:effectExtent l="0" t="0" r="6985" b="3810"/>
            <wp:wrapTight wrapText="bothSides">
              <wp:wrapPolygon edited="0">
                <wp:start x="0" y="0"/>
                <wp:lineTo x="0" y="21176"/>
                <wp:lineTo x="21279" y="21176"/>
                <wp:lineTo x="21279" y="0"/>
                <wp:lineTo x="0" y="0"/>
              </wp:wrapPolygon>
            </wp:wrapTight>
            <wp:docPr id="120444567" name="drawing" descr="Une image contenant Police, cercle, Graphiqu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4567" name="drawing" descr="Une image contenant Police, cercle, Graphique, texte&#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2640" cy="777307"/>
                    </a:xfrm>
                    <a:prstGeom prst="rect">
                      <a:avLst/>
                    </a:prstGeom>
                  </pic:spPr>
                </pic:pic>
              </a:graphicData>
            </a:graphic>
            <wp14:sizeRelH relativeFrom="page">
              <wp14:pctWidth>0</wp14:pctWidth>
            </wp14:sizeRelH>
            <wp14:sizeRelV relativeFrom="page">
              <wp14:pctHeight>0</wp14:pctHeight>
            </wp14:sizeRelV>
          </wp:anchor>
        </w:drawing>
      </w:r>
      <w:r w:rsidRPr="00785F58">
        <w:rPr>
          <w:rFonts w:ascii="Arial" w:hAnsi="Arial" w:cs="Arial"/>
        </w:rPr>
        <w:t xml:space="preserve">Une réunion de dispositif a lieu </w:t>
      </w:r>
      <w:r w:rsidRPr="002F337A">
        <w:rPr>
          <w:rFonts w:ascii="Arial" w:hAnsi="Arial" w:cs="Arial"/>
          <w:b/>
          <w:bCs/>
        </w:rPr>
        <w:t>avant chaque CAS</w:t>
      </w:r>
      <w:r w:rsidRPr="00785F58">
        <w:rPr>
          <w:rFonts w:ascii="Arial" w:hAnsi="Arial" w:cs="Arial"/>
        </w:rPr>
        <w:t>. Elle réunit tous les enseignants spé</w:t>
      </w:r>
      <w:r w:rsidR="002F337A">
        <w:rPr>
          <w:rFonts w:ascii="Arial" w:hAnsi="Arial" w:cs="Arial"/>
        </w:rPr>
        <w:t>cialisés</w:t>
      </w:r>
      <w:r w:rsidRPr="00785F58">
        <w:rPr>
          <w:rFonts w:ascii="Arial" w:hAnsi="Arial" w:cs="Arial"/>
        </w:rPr>
        <w:t xml:space="preserve"> d’un même dispositif. Elle a pour objectif d’affiner l’analyse des situations, d’émettre des hypothèses d’actions de l’enseignant spécialisé ou de nouvelles propositions pédagogiques aux enseignants.</w:t>
      </w:r>
      <w:r w:rsidR="002F337A">
        <w:rPr>
          <w:rFonts w:ascii="Arial" w:hAnsi="Arial" w:cs="Arial"/>
        </w:rPr>
        <w:t xml:space="preserve"> </w:t>
      </w:r>
      <w:r w:rsidRPr="00785F58">
        <w:rPr>
          <w:rFonts w:ascii="Arial" w:hAnsi="Arial" w:cs="Arial"/>
        </w:rPr>
        <w:t xml:space="preserve">Les actions sont pensées à l’échelle du dispositif et seront proposées aux </w:t>
      </w:r>
      <w:r w:rsidR="002F337A">
        <w:rPr>
          <w:rFonts w:ascii="Arial" w:hAnsi="Arial" w:cs="Arial"/>
        </w:rPr>
        <w:t>chefs d’établissement</w:t>
      </w:r>
      <w:r w:rsidRPr="00785F58">
        <w:rPr>
          <w:rFonts w:ascii="Arial" w:hAnsi="Arial" w:cs="Arial"/>
        </w:rPr>
        <w:t xml:space="preserve"> lors du CAS.</w:t>
      </w:r>
      <w:r w:rsidR="001B1BF0">
        <w:rPr>
          <w:rFonts w:ascii="Arial" w:hAnsi="Arial" w:cs="Arial"/>
        </w:rPr>
        <w:t xml:space="preserve"> </w:t>
      </w:r>
    </w:p>
    <w:p w14:paraId="5EF8A527" w14:textId="09C8BCFD" w:rsidR="00372D80" w:rsidRPr="001B1BF0" w:rsidRDefault="00A82C8D" w:rsidP="006E227F">
      <w:pPr>
        <w:tabs>
          <w:tab w:val="left" w:pos="1470"/>
        </w:tabs>
        <w:spacing w:line="360" w:lineRule="auto"/>
        <w:jc w:val="both"/>
        <w:rPr>
          <w:rFonts w:ascii="Arial" w:hAnsi="Arial" w:cs="Arial"/>
        </w:rPr>
      </w:pPr>
      <w:r w:rsidRPr="00A82C8D">
        <w:rPr>
          <w:rFonts w:ascii="Arial" w:hAnsi="Arial" w:cs="Arial"/>
          <w:i/>
          <w:iCs/>
        </w:rPr>
        <w:t>Exemples </w:t>
      </w:r>
      <w:r w:rsidR="00F022EF">
        <w:rPr>
          <w:rFonts w:ascii="Arial" w:hAnsi="Arial" w:cs="Arial"/>
          <w:i/>
          <w:iCs/>
        </w:rPr>
        <w:t xml:space="preserve">de types d’accompagnement </w:t>
      </w:r>
      <w:r w:rsidRPr="00A82C8D">
        <w:rPr>
          <w:rFonts w:ascii="Arial" w:hAnsi="Arial" w:cs="Arial"/>
          <w:i/>
          <w:iCs/>
        </w:rPr>
        <w:t xml:space="preserve">: </w:t>
      </w:r>
      <w:proofErr w:type="spellStart"/>
      <w:r>
        <w:rPr>
          <w:rFonts w:ascii="Arial" w:hAnsi="Arial" w:cs="Arial"/>
          <w:i/>
          <w:iCs/>
        </w:rPr>
        <w:t>co</w:t>
      </w:r>
      <w:proofErr w:type="spellEnd"/>
      <w:r w:rsidR="00114600">
        <w:rPr>
          <w:rFonts w:ascii="Arial" w:hAnsi="Arial" w:cs="Arial"/>
          <w:i/>
          <w:iCs/>
        </w:rPr>
        <w:t>-</w:t>
      </w:r>
      <w:r>
        <w:rPr>
          <w:rFonts w:ascii="Arial" w:hAnsi="Arial" w:cs="Arial"/>
          <w:i/>
          <w:iCs/>
        </w:rPr>
        <w:t>enseignement, conseil, analyse</w:t>
      </w:r>
    </w:p>
    <w:p w14:paraId="6E5799FC" w14:textId="4068B87E" w:rsidR="002F337A" w:rsidRPr="002F337A" w:rsidRDefault="00372D80" w:rsidP="002F337A">
      <w:pPr>
        <w:tabs>
          <w:tab w:val="left" w:pos="1470"/>
        </w:tabs>
        <w:spacing w:before="100" w:beforeAutospacing="1" w:after="100" w:afterAutospacing="1" w:line="360" w:lineRule="auto"/>
        <w:jc w:val="center"/>
        <w:rPr>
          <w:rFonts w:ascii="Arial" w:hAnsi="Arial" w:cs="Arial"/>
          <w:b/>
          <w:bCs/>
          <w:u w:val="single"/>
        </w:rPr>
      </w:pPr>
      <w:r w:rsidRPr="00C94E2D">
        <w:rPr>
          <w:rFonts w:ascii="Arial" w:hAnsi="Arial" w:cs="Arial"/>
          <w:b/>
          <w:bCs/>
          <w:noProof/>
          <w:u w:val="single"/>
        </w:rPr>
        <w:drawing>
          <wp:anchor distT="0" distB="0" distL="114300" distR="114300" simplePos="0" relativeHeight="251658261" behindDoc="0" locked="0" layoutInCell="1" allowOverlap="1" wp14:anchorId="38259BC9" wp14:editId="3F90B34D">
            <wp:simplePos x="0" y="0"/>
            <wp:positionH relativeFrom="margin">
              <wp:posOffset>-635</wp:posOffset>
            </wp:positionH>
            <wp:positionV relativeFrom="paragraph">
              <wp:posOffset>182</wp:posOffset>
            </wp:positionV>
            <wp:extent cx="1058545" cy="991870"/>
            <wp:effectExtent l="0" t="0" r="8255" b="0"/>
            <wp:wrapSquare wrapText="bothSides"/>
            <wp:docPr id="315472815" name="Image 1" descr="Une image contenant cercle, Graphique, logo,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72815" name="Image 1" descr="Une image contenant cercle, Graphique, logo, Police&#10;&#10;Le contenu généré par l’IA peut être incorrect."/>
                    <pic:cNvPicPr/>
                  </pic:nvPicPr>
                  <pic:blipFill>
                    <a:blip r:embed="rId29">
                      <a:extLst>
                        <a:ext uri="{28A0092B-C50C-407E-A947-70E740481C1C}">
                          <a14:useLocalDpi xmlns:a14="http://schemas.microsoft.com/office/drawing/2010/main" val="0"/>
                        </a:ext>
                      </a:extLst>
                    </a:blip>
                    <a:stretch>
                      <a:fillRect/>
                    </a:stretch>
                  </pic:blipFill>
                  <pic:spPr>
                    <a:xfrm>
                      <a:off x="0" y="0"/>
                      <a:ext cx="1058545" cy="991870"/>
                    </a:xfrm>
                    <a:prstGeom prst="rect">
                      <a:avLst/>
                    </a:prstGeom>
                  </pic:spPr>
                </pic:pic>
              </a:graphicData>
            </a:graphic>
            <wp14:sizeRelH relativeFrom="page">
              <wp14:pctWidth>0</wp14:pctWidth>
            </wp14:sizeRelH>
            <wp14:sizeRelV relativeFrom="page">
              <wp14:pctHeight>0</wp14:pctHeight>
            </wp14:sizeRelV>
          </wp:anchor>
        </w:drawing>
      </w:r>
      <w:r w:rsidR="002F337A">
        <w:rPr>
          <w:rFonts w:ascii="Arial" w:hAnsi="Arial" w:cs="Arial"/>
          <w:b/>
          <w:bCs/>
          <w:u w:val="single"/>
        </w:rPr>
        <w:t>Le Conseil d’Aide Spécialisé (CAS)</w:t>
      </w:r>
    </w:p>
    <w:p w14:paraId="1F4EBA63" w14:textId="1A1CC53B" w:rsidR="00785F58" w:rsidRDefault="0089425E" w:rsidP="00B270B1">
      <w:pPr>
        <w:spacing w:line="360" w:lineRule="auto"/>
        <w:ind w:right="4"/>
        <w:jc w:val="both"/>
        <w:rPr>
          <w:rFonts w:ascii="Arial" w:hAnsi="Arial" w:cs="Arial"/>
          <w:i/>
          <w:sz w:val="20"/>
        </w:rPr>
      </w:pPr>
      <w:r w:rsidRPr="002F337A">
        <w:rPr>
          <w:rFonts w:ascii="Arial" w:hAnsi="Arial" w:cs="Arial"/>
        </w:rPr>
        <w:t xml:space="preserve">Le CAS représente une instance capitale du fonctionnement en dispositif, réunissant </w:t>
      </w:r>
      <w:r>
        <w:rPr>
          <w:rFonts w:ascii="Arial" w:hAnsi="Arial" w:cs="Arial"/>
        </w:rPr>
        <w:t>les enseignants spécialisés du dispositif et au moins deux chefs d’établissement. L’objectif principal est d’</w:t>
      </w:r>
      <w:r w:rsidRPr="00B270B1">
        <w:rPr>
          <w:rFonts w:ascii="Arial" w:hAnsi="Arial" w:cs="Arial"/>
          <w:b/>
          <w:bCs/>
        </w:rPr>
        <w:t>échanger</w:t>
      </w:r>
      <w:r>
        <w:rPr>
          <w:rFonts w:ascii="Arial" w:hAnsi="Arial" w:cs="Arial"/>
        </w:rPr>
        <w:t xml:space="preserve"> autour des propositions d’actions pédagogiques des enseignants spécialisés et de </w:t>
      </w:r>
      <w:r w:rsidRPr="00B270B1">
        <w:rPr>
          <w:rFonts w:ascii="Arial" w:hAnsi="Arial" w:cs="Arial"/>
          <w:b/>
          <w:bCs/>
        </w:rPr>
        <w:t>valider</w:t>
      </w:r>
      <w:r>
        <w:rPr>
          <w:rFonts w:ascii="Arial" w:hAnsi="Arial" w:cs="Arial"/>
        </w:rPr>
        <w:t xml:space="preserve"> une organisation des moyens en lien avec les actions jusqu’au prochain CAS. Les</w:t>
      </w:r>
      <w:r w:rsidRPr="00785F58">
        <w:rPr>
          <w:rFonts w:ascii="Arial" w:hAnsi="Arial" w:cs="Arial"/>
        </w:rPr>
        <w:t xml:space="preserve"> décisions sont transmises</w:t>
      </w:r>
      <w:r w:rsidRPr="00785F58">
        <w:rPr>
          <w:rFonts w:ascii="Arial" w:hAnsi="Arial" w:cs="Arial"/>
          <w:spacing w:val="-3"/>
        </w:rPr>
        <w:t xml:space="preserve"> </w:t>
      </w:r>
      <w:r w:rsidRPr="00785F58">
        <w:rPr>
          <w:rFonts w:ascii="Arial" w:hAnsi="Arial" w:cs="Arial"/>
        </w:rPr>
        <w:t>à</w:t>
      </w:r>
      <w:r w:rsidRPr="00785F58">
        <w:rPr>
          <w:rFonts w:ascii="Arial" w:hAnsi="Arial" w:cs="Arial"/>
          <w:spacing w:val="-5"/>
        </w:rPr>
        <w:t xml:space="preserve"> </w:t>
      </w:r>
      <w:r w:rsidRPr="00785F58">
        <w:rPr>
          <w:rFonts w:ascii="Arial" w:hAnsi="Arial" w:cs="Arial"/>
        </w:rPr>
        <w:t>toutes</w:t>
      </w:r>
      <w:r w:rsidRPr="00785F58">
        <w:rPr>
          <w:rFonts w:ascii="Arial" w:hAnsi="Arial" w:cs="Arial"/>
          <w:spacing w:val="-3"/>
        </w:rPr>
        <w:t xml:space="preserve"> </w:t>
      </w:r>
      <w:r w:rsidRPr="00785F58">
        <w:rPr>
          <w:rFonts w:ascii="Arial" w:hAnsi="Arial" w:cs="Arial"/>
        </w:rPr>
        <w:t>les</w:t>
      </w:r>
      <w:r w:rsidRPr="00785F58">
        <w:rPr>
          <w:rFonts w:ascii="Arial" w:hAnsi="Arial" w:cs="Arial"/>
          <w:spacing w:val="-3"/>
        </w:rPr>
        <w:t xml:space="preserve"> </w:t>
      </w:r>
      <w:r w:rsidRPr="00785F58">
        <w:rPr>
          <w:rFonts w:ascii="Arial" w:hAnsi="Arial" w:cs="Arial"/>
        </w:rPr>
        <w:t>écoles</w:t>
      </w:r>
      <w:r w:rsidRPr="00785F58">
        <w:rPr>
          <w:rFonts w:ascii="Arial" w:hAnsi="Arial" w:cs="Arial"/>
          <w:spacing w:val="-3"/>
        </w:rPr>
        <w:t xml:space="preserve"> </w:t>
      </w:r>
      <w:r w:rsidRPr="00785F58">
        <w:rPr>
          <w:rFonts w:ascii="Arial" w:hAnsi="Arial" w:cs="Arial"/>
        </w:rPr>
        <w:t>du</w:t>
      </w:r>
      <w:r w:rsidRPr="00785F58">
        <w:rPr>
          <w:rFonts w:ascii="Arial" w:hAnsi="Arial" w:cs="Arial"/>
          <w:spacing w:val="-4"/>
        </w:rPr>
        <w:t xml:space="preserve"> </w:t>
      </w:r>
      <w:r>
        <w:rPr>
          <w:rFonts w:ascii="Arial" w:hAnsi="Arial" w:cs="Arial"/>
        </w:rPr>
        <w:t>d</w:t>
      </w:r>
      <w:r w:rsidRPr="00785F58">
        <w:rPr>
          <w:rFonts w:ascii="Arial" w:hAnsi="Arial" w:cs="Arial"/>
        </w:rPr>
        <w:t>ispositif</w:t>
      </w:r>
      <w:r>
        <w:rPr>
          <w:rFonts w:ascii="Arial" w:hAnsi="Arial" w:cs="Arial"/>
        </w:rPr>
        <w:t xml:space="preserve"> et à l’équipe EI. </w:t>
      </w:r>
      <w:hyperlink w:anchor="ann2" w:history="1">
        <w:r w:rsidR="00B270B1" w:rsidRPr="002A75F3">
          <w:rPr>
            <w:rStyle w:val="Lienhypertexte"/>
            <w:rFonts w:ascii="Arial" w:hAnsi="Arial" w:cs="Arial"/>
            <w:b/>
            <w:bCs/>
            <w:iCs/>
          </w:rPr>
          <w:t>(</w:t>
        </w:r>
        <w:proofErr w:type="gramStart"/>
        <w:r w:rsidR="00B270B1" w:rsidRPr="002A75F3">
          <w:rPr>
            <w:rStyle w:val="Lienhypertexte"/>
            <w:rFonts w:ascii="Arial" w:hAnsi="Arial" w:cs="Arial"/>
            <w:b/>
            <w:bCs/>
            <w:iCs/>
          </w:rPr>
          <w:t>annexe</w:t>
        </w:r>
        <w:proofErr w:type="gramEnd"/>
        <w:r w:rsidR="00BE33AC" w:rsidRPr="002A75F3">
          <w:rPr>
            <w:rStyle w:val="Lienhypertexte"/>
            <w:rFonts w:ascii="Arial" w:hAnsi="Arial" w:cs="Arial"/>
            <w:b/>
            <w:bCs/>
            <w:iCs/>
          </w:rPr>
          <w:t xml:space="preserve"> 2</w:t>
        </w:r>
        <w:r w:rsidR="00B270B1" w:rsidRPr="002A75F3">
          <w:rPr>
            <w:rStyle w:val="Lienhypertexte"/>
            <w:rFonts w:ascii="Arial" w:hAnsi="Arial" w:cs="Arial"/>
            <w:b/>
            <w:bCs/>
            <w:iCs/>
          </w:rPr>
          <w:t>)</w:t>
        </w:r>
      </w:hyperlink>
    </w:p>
    <w:p w14:paraId="085B8E72" w14:textId="77777777" w:rsidR="00B270B1" w:rsidRDefault="00B270B1" w:rsidP="00B270B1">
      <w:pPr>
        <w:spacing w:line="360" w:lineRule="auto"/>
        <w:ind w:right="4"/>
        <w:jc w:val="both"/>
        <w:rPr>
          <w:rFonts w:ascii="Arial" w:hAnsi="Arial" w:cs="Arial"/>
          <w:i/>
          <w:sz w:val="20"/>
        </w:rPr>
      </w:pPr>
    </w:p>
    <w:p w14:paraId="7AD93D74" w14:textId="7CB7F1BE" w:rsidR="00B270B1" w:rsidRDefault="00B270B1" w:rsidP="00F43C8A">
      <w:pPr>
        <w:pStyle w:val="Paragraphedeliste"/>
        <w:numPr>
          <w:ilvl w:val="0"/>
          <w:numId w:val="6"/>
        </w:numPr>
        <w:spacing w:line="360" w:lineRule="auto"/>
        <w:ind w:right="4"/>
        <w:jc w:val="both"/>
        <w:rPr>
          <w:rFonts w:ascii="Arial" w:hAnsi="Arial" w:cs="Arial"/>
          <w:b/>
          <w:bCs/>
          <w:iCs/>
        </w:rPr>
      </w:pPr>
      <w:r w:rsidRPr="00B270B1">
        <w:rPr>
          <w:rFonts w:ascii="Arial" w:hAnsi="Arial" w:cs="Arial"/>
          <w:b/>
          <w:bCs/>
          <w:iCs/>
        </w:rPr>
        <w:t>Modalités</w:t>
      </w:r>
    </w:p>
    <w:p w14:paraId="1306DD30" w14:textId="77777777" w:rsidR="001B1BF0" w:rsidRDefault="001B1BF0" w:rsidP="001B1BF0">
      <w:pPr>
        <w:pStyle w:val="Paragraphedeliste"/>
        <w:spacing w:line="360" w:lineRule="auto"/>
        <w:ind w:right="4"/>
        <w:jc w:val="both"/>
        <w:rPr>
          <w:rFonts w:ascii="Arial" w:hAnsi="Arial" w:cs="Arial"/>
          <w:b/>
          <w:bCs/>
          <w:iCs/>
        </w:rPr>
      </w:pPr>
    </w:p>
    <w:p w14:paraId="3DDE8268" w14:textId="52C49477" w:rsidR="00293D3E" w:rsidRPr="00293D3E" w:rsidRDefault="00293D3E" w:rsidP="00293D3E">
      <w:pPr>
        <w:spacing w:line="360" w:lineRule="auto"/>
        <w:ind w:right="4"/>
        <w:rPr>
          <w:rFonts w:ascii="Arial" w:hAnsi="Arial" w:cs="Arial"/>
          <w:iCs/>
        </w:rPr>
      </w:pPr>
      <w:r w:rsidRPr="004350C1">
        <w:rPr>
          <w:rFonts w:ascii="Arial" w:hAnsi="Arial" w:cs="Arial"/>
          <w:b/>
          <w:bCs/>
          <w:iCs/>
        </w:rPr>
        <w:t>Les dates, lieux des CAS et chefs d’établissement présents</w:t>
      </w:r>
      <w:r w:rsidRPr="00293D3E">
        <w:rPr>
          <w:rFonts w:ascii="Arial" w:hAnsi="Arial" w:cs="Arial"/>
          <w:iCs/>
        </w:rPr>
        <w:t xml:space="preserve"> (au moins 2 par CAS) sont définis au mois de juillet lors du temps de travail entre enseignants spécialisés du dispositif et des chefs d’établissement. Il est préconisé de convenir de trois CAS dans l’année au minimum (exemple : octobre / janvier / avril). Le document synthèse est envoyé à tous les chefs d’établissement du dispositif et à l’équipe EI de la DDEC</w:t>
      </w:r>
      <w:hyperlink w:anchor="ann2" w:history="1">
        <w:r w:rsidRPr="002A75F3">
          <w:rPr>
            <w:rStyle w:val="Lienhypertexte"/>
            <w:rFonts w:ascii="Arial" w:hAnsi="Arial" w:cs="Arial"/>
            <w:iCs/>
          </w:rPr>
          <w:t xml:space="preserve">. </w:t>
        </w:r>
        <w:r w:rsidRPr="002A75F3">
          <w:rPr>
            <w:rStyle w:val="Lienhypertexte"/>
            <w:rFonts w:ascii="Arial" w:hAnsi="Arial" w:cs="Arial"/>
            <w:b/>
            <w:bCs/>
            <w:iCs/>
          </w:rPr>
          <w:t>(</w:t>
        </w:r>
        <w:proofErr w:type="gramStart"/>
        <w:r w:rsidRPr="002A75F3">
          <w:rPr>
            <w:rStyle w:val="Lienhypertexte"/>
            <w:rFonts w:ascii="Arial" w:hAnsi="Arial" w:cs="Arial"/>
            <w:b/>
            <w:bCs/>
            <w:iCs/>
          </w:rPr>
          <w:t>annexe</w:t>
        </w:r>
        <w:proofErr w:type="gramEnd"/>
        <w:r w:rsidRPr="002A75F3">
          <w:rPr>
            <w:rStyle w:val="Lienhypertexte"/>
            <w:rFonts w:ascii="Arial" w:hAnsi="Arial" w:cs="Arial"/>
            <w:b/>
            <w:bCs/>
            <w:iCs/>
          </w:rPr>
          <w:t xml:space="preserve"> 2)</w:t>
        </w:r>
      </w:hyperlink>
    </w:p>
    <w:p w14:paraId="3D2A6DFD" w14:textId="77777777" w:rsidR="007418C3" w:rsidRDefault="007418C3" w:rsidP="00B270B1">
      <w:pPr>
        <w:spacing w:line="360" w:lineRule="auto"/>
        <w:ind w:right="4"/>
        <w:jc w:val="both"/>
        <w:rPr>
          <w:rFonts w:ascii="Arial" w:hAnsi="Arial" w:cs="Arial"/>
          <w:iCs/>
        </w:rPr>
      </w:pPr>
    </w:p>
    <w:p w14:paraId="3DBAFF31" w14:textId="77777777" w:rsidR="00E641BA" w:rsidRDefault="00E641BA" w:rsidP="00E641BA">
      <w:pPr>
        <w:spacing w:line="360" w:lineRule="auto"/>
        <w:ind w:right="4"/>
        <w:jc w:val="both"/>
        <w:rPr>
          <w:rFonts w:ascii="Arial" w:hAnsi="Arial" w:cs="Arial"/>
          <w:iCs/>
        </w:rPr>
      </w:pPr>
      <w:r>
        <w:rPr>
          <w:rFonts w:ascii="Arial" w:hAnsi="Arial" w:cs="Arial"/>
          <w:iCs/>
        </w:rPr>
        <w:t>Il est possible d’inviter d’autres personnes ressource pour accompagner l’échange des propositions d’actions en lien avec les besoins d’élèves.</w:t>
      </w:r>
    </w:p>
    <w:p w14:paraId="49DCCDE5" w14:textId="77777777" w:rsidR="00E641BA" w:rsidRDefault="00E641BA" w:rsidP="00E641BA">
      <w:pPr>
        <w:spacing w:line="360" w:lineRule="auto"/>
        <w:ind w:right="4"/>
        <w:jc w:val="both"/>
        <w:rPr>
          <w:rFonts w:ascii="Arial" w:hAnsi="Arial" w:cs="Arial"/>
          <w:i/>
        </w:rPr>
      </w:pPr>
      <w:r w:rsidRPr="00086FA7">
        <w:rPr>
          <w:rFonts w:ascii="Arial" w:hAnsi="Arial" w:cs="Arial"/>
          <w:i/>
        </w:rPr>
        <w:t>Exemples : enseignant spécialisé de dispositif ULIS école et/ou collège, enseignant du Dispositif Mobile Allophone, enseignant spécialisé de SEGPA, enseignant spécialisé d’IME, Personne Resource EI du second degré</w:t>
      </w:r>
    </w:p>
    <w:p w14:paraId="4A02D5D7" w14:textId="77777777" w:rsidR="00486F29" w:rsidRDefault="00486F29" w:rsidP="00E641BA">
      <w:pPr>
        <w:spacing w:line="360" w:lineRule="auto"/>
        <w:ind w:right="4"/>
        <w:jc w:val="both"/>
        <w:rPr>
          <w:rFonts w:ascii="Arial" w:hAnsi="Arial" w:cs="Arial"/>
          <w:i/>
        </w:rPr>
      </w:pPr>
    </w:p>
    <w:p w14:paraId="4929043E" w14:textId="77777777" w:rsidR="00486F29" w:rsidRDefault="00486F29" w:rsidP="00E641BA">
      <w:pPr>
        <w:spacing w:line="360" w:lineRule="auto"/>
        <w:ind w:right="4"/>
        <w:jc w:val="both"/>
        <w:rPr>
          <w:rFonts w:ascii="Arial" w:hAnsi="Arial" w:cs="Arial"/>
          <w:i/>
        </w:rPr>
      </w:pPr>
    </w:p>
    <w:p w14:paraId="6FD14306" w14:textId="77777777" w:rsidR="00486F29" w:rsidRDefault="00486F29" w:rsidP="00E641BA">
      <w:pPr>
        <w:spacing w:line="360" w:lineRule="auto"/>
        <w:ind w:right="4"/>
        <w:jc w:val="both"/>
        <w:rPr>
          <w:rFonts w:ascii="Arial" w:hAnsi="Arial" w:cs="Arial"/>
          <w:i/>
        </w:rPr>
      </w:pPr>
    </w:p>
    <w:p w14:paraId="45B4AE7D" w14:textId="77777777" w:rsidR="00486F29" w:rsidRDefault="00486F29" w:rsidP="00E641BA">
      <w:pPr>
        <w:spacing w:line="360" w:lineRule="auto"/>
        <w:ind w:right="4"/>
        <w:jc w:val="both"/>
        <w:rPr>
          <w:rFonts w:ascii="Arial" w:hAnsi="Arial" w:cs="Arial"/>
          <w:i/>
        </w:rPr>
      </w:pPr>
    </w:p>
    <w:p w14:paraId="14BE61EB" w14:textId="77777777" w:rsidR="00486F29" w:rsidRPr="00086FA7" w:rsidRDefault="00486F29" w:rsidP="00E641BA">
      <w:pPr>
        <w:spacing w:line="360" w:lineRule="auto"/>
        <w:ind w:right="4"/>
        <w:jc w:val="both"/>
        <w:rPr>
          <w:rFonts w:ascii="Arial" w:hAnsi="Arial" w:cs="Arial"/>
          <w:i/>
        </w:rPr>
      </w:pPr>
    </w:p>
    <w:p w14:paraId="36D3B4E4" w14:textId="77777777" w:rsidR="00E641BA" w:rsidRDefault="00E641BA" w:rsidP="00E641BA">
      <w:pPr>
        <w:spacing w:line="360" w:lineRule="auto"/>
        <w:ind w:right="4"/>
        <w:jc w:val="both"/>
        <w:rPr>
          <w:rFonts w:ascii="Arial" w:hAnsi="Arial" w:cs="Arial"/>
          <w:iCs/>
        </w:rPr>
      </w:pPr>
    </w:p>
    <w:p w14:paraId="72CF5B7A" w14:textId="77777777" w:rsidR="00E641BA" w:rsidRDefault="00E641BA" w:rsidP="00E641BA">
      <w:pPr>
        <w:spacing w:line="360" w:lineRule="auto"/>
        <w:ind w:right="4"/>
        <w:jc w:val="both"/>
        <w:rPr>
          <w:rFonts w:ascii="Arial" w:hAnsi="Arial" w:cs="Arial"/>
          <w:iCs/>
        </w:rPr>
      </w:pPr>
      <w:r w:rsidRPr="004350C1">
        <w:rPr>
          <w:rFonts w:ascii="Arial" w:hAnsi="Arial" w:cs="Arial"/>
          <w:b/>
          <w:bCs/>
          <w:iCs/>
        </w:rPr>
        <w:lastRenderedPageBreak/>
        <w:t>L’animation du CAS</w:t>
      </w:r>
      <w:r>
        <w:rPr>
          <w:rFonts w:ascii="Arial" w:hAnsi="Arial" w:cs="Arial"/>
          <w:iCs/>
        </w:rPr>
        <w:t xml:space="preserve">, déterminée à tour de rôle, est sous la responsabilité des enseignants spécialisés du RA. </w:t>
      </w:r>
    </w:p>
    <w:p w14:paraId="17F5508F" w14:textId="77777777" w:rsidR="00E641BA" w:rsidRDefault="00E641BA" w:rsidP="00E641BA">
      <w:pPr>
        <w:spacing w:line="360" w:lineRule="auto"/>
        <w:ind w:right="4"/>
        <w:jc w:val="both"/>
        <w:rPr>
          <w:rFonts w:ascii="Arial" w:hAnsi="Arial" w:cs="Arial"/>
          <w:iCs/>
        </w:rPr>
      </w:pPr>
    </w:p>
    <w:p w14:paraId="1F450F8F" w14:textId="344DD999" w:rsidR="00785F58" w:rsidRPr="00083735" w:rsidRDefault="00E641BA" w:rsidP="00083735">
      <w:pPr>
        <w:spacing w:line="360" w:lineRule="auto"/>
        <w:ind w:right="4"/>
        <w:jc w:val="both"/>
        <w:rPr>
          <w:rFonts w:ascii="Arial" w:hAnsi="Arial" w:cs="Arial"/>
          <w:iCs/>
        </w:rPr>
      </w:pPr>
      <w:r w:rsidRPr="004350C1">
        <w:rPr>
          <w:rFonts w:ascii="Arial" w:hAnsi="Arial" w:cs="Arial"/>
          <w:b/>
          <w:bCs/>
          <w:iCs/>
        </w:rPr>
        <w:t>Un secrétaire</w:t>
      </w:r>
      <w:r>
        <w:rPr>
          <w:rFonts w:ascii="Arial" w:hAnsi="Arial" w:cs="Arial"/>
          <w:iCs/>
        </w:rPr>
        <w:t xml:space="preserve"> est désigné et </w:t>
      </w:r>
      <w:proofErr w:type="gramStart"/>
      <w:r>
        <w:rPr>
          <w:rFonts w:ascii="Arial" w:hAnsi="Arial" w:cs="Arial"/>
          <w:iCs/>
        </w:rPr>
        <w:t>est en charge</w:t>
      </w:r>
      <w:proofErr w:type="gramEnd"/>
      <w:r>
        <w:rPr>
          <w:rFonts w:ascii="Arial" w:hAnsi="Arial" w:cs="Arial"/>
          <w:iCs/>
        </w:rPr>
        <w:t xml:space="preserve"> de l’envoi d’un courrier rappelant les modalités du CAS à venir </w:t>
      </w:r>
      <w:r w:rsidRPr="001B2CEA">
        <w:rPr>
          <w:rFonts w:ascii="Arial" w:hAnsi="Arial" w:cs="Arial"/>
          <w:i/>
        </w:rPr>
        <w:t>(date, horaire, lieu, ordre du jour)</w:t>
      </w:r>
      <w:r>
        <w:rPr>
          <w:rFonts w:ascii="Arial" w:hAnsi="Arial" w:cs="Arial"/>
          <w:iCs/>
        </w:rPr>
        <w:t xml:space="preserve">. Il rédige et transmet le compte-rendu et le document regroupant les décisions du CAS </w:t>
      </w:r>
      <w:hyperlink w:anchor="ann4" w:history="1">
        <w:r w:rsidRPr="002A75F3">
          <w:rPr>
            <w:rStyle w:val="Lienhypertexte"/>
            <w:rFonts w:ascii="Arial" w:hAnsi="Arial" w:cs="Arial"/>
            <w:b/>
            <w:bCs/>
            <w:iCs/>
          </w:rPr>
          <w:t>(</w:t>
        </w:r>
        <w:r w:rsidR="004350C1" w:rsidRPr="002A75F3">
          <w:rPr>
            <w:rStyle w:val="Lienhypertexte"/>
            <w:rFonts w:ascii="Arial" w:hAnsi="Arial" w:cs="Arial"/>
            <w:b/>
            <w:bCs/>
            <w:iCs/>
          </w:rPr>
          <w:t>a</w:t>
        </w:r>
        <w:r w:rsidRPr="002A75F3">
          <w:rPr>
            <w:rStyle w:val="Lienhypertexte"/>
            <w:rFonts w:ascii="Arial" w:hAnsi="Arial" w:cs="Arial"/>
            <w:b/>
            <w:bCs/>
            <w:iCs/>
          </w:rPr>
          <w:t>nnexe 4)</w:t>
        </w:r>
      </w:hyperlink>
      <w:r w:rsidRPr="004350C1">
        <w:rPr>
          <w:rFonts w:ascii="Arial" w:hAnsi="Arial" w:cs="Arial"/>
          <w:iCs/>
          <w:color w:val="00B0F0"/>
        </w:rPr>
        <w:t xml:space="preserve"> </w:t>
      </w:r>
      <w:r>
        <w:rPr>
          <w:rFonts w:ascii="Arial" w:hAnsi="Arial" w:cs="Arial"/>
          <w:iCs/>
        </w:rPr>
        <w:t>aux écoles du dispositif et à l’équipe EI de la DDEC.</w:t>
      </w:r>
    </w:p>
    <w:p w14:paraId="5AF7D367" w14:textId="5EF0728E" w:rsidR="00083735" w:rsidRPr="00785F58" w:rsidRDefault="00083735" w:rsidP="006A1805">
      <w:pPr>
        <w:pStyle w:val="Corpsdetexte"/>
        <w:spacing w:before="100" w:beforeAutospacing="1" w:after="100" w:afterAutospacing="1" w:line="360" w:lineRule="auto"/>
        <w:ind w:right="4"/>
        <w:jc w:val="both"/>
        <w:rPr>
          <w:rFonts w:ascii="Arial" w:hAnsi="Arial" w:cs="Arial"/>
        </w:rPr>
        <w:sectPr w:rsidR="00083735" w:rsidRPr="00785F58" w:rsidSect="006A1805">
          <w:headerReference w:type="even" r:id="rId30"/>
          <w:headerReference w:type="default" r:id="rId31"/>
          <w:footerReference w:type="default" r:id="rId32"/>
          <w:headerReference w:type="first" r:id="rId33"/>
          <w:pgSz w:w="11910" w:h="16840" w:code="9"/>
          <w:pgMar w:top="1417" w:right="1417" w:bottom="1417" w:left="1417" w:header="0" w:footer="611" w:gutter="0"/>
          <w:pgNumType w:start="3"/>
          <w:cols w:space="720"/>
          <w:docGrid w:linePitch="299"/>
        </w:sectPr>
      </w:pPr>
      <w:r w:rsidRPr="001E036A">
        <w:rPr>
          <w:rFonts w:ascii="Arial" w:hAnsi="Arial" w:cs="Arial"/>
          <w:noProof/>
        </w:rPr>
        <w:drawing>
          <wp:anchor distT="0" distB="0" distL="114300" distR="114300" simplePos="0" relativeHeight="251658266" behindDoc="0" locked="0" layoutInCell="1" allowOverlap="1" wp14:anchorId="43D152F5" wp14:editId="506852E6">
            <wp:simplePos x="0" y="0"/>
            <wp:positionH relativeFrom="column">
              <wp:posOffset>-84221</wp:posOffset>
            </wp:positionH>
            <wp:positionV relativeFrom="paragraph">
              <wp:posOffset>131111</wp:posOffset>
            </wp:positionV>
            <wp:extent cx="698673" cy="698673"/>
            <wp:effectExtent l="0" t="0" r="6350" b="6350"/>
            <wp:wrapSquare wrapText="bothSides"/>
            <wp:docPr id="445032192" name="Image 9" descr="Une image contenant clipart, Graphique, cercle,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59103" name="Image 9" descr="Une image contenant clipart, Graphique, cercle, dessin humoristique&#10;&#10;Le contenu généré par l’IA peut êtr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8673" cy="6986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58">
        <w:rPr>
          <w:rFonts w:ascii="Arial" w:hAnsi="Arial" w:cs="Arial"/>
        </w:rPr>
        <w:t xml:space="preserve">En cas d’absence </w:t>
      </w:r>
      <w:r>
        <w:rPr>
          <w:rFonts w:ascii="Arial" w:hAnsi="Arial" w:cs="Arial"/>
        </w:rPr>
        <w:t>de longue durée</w:t>
      </w:r>
      <w:r w:rsidRPr="00785F58">
        <w:rPr>
          <w:rFonts w:ascii="Arial" w:hAnsi="Arial" w:cs="Arial"/>
        </w:rPr>
        <w:t xml:space="preserve"> d’un enseignant spécialisé</w:t>
      </w:r>
      <w:r>
        <w:rPr>
          <w:rFonts w:ascii="Arial" w:hAnsi="Arial" w:cs="Arial"/>
        </w:rPr>
        <w:t>, les écoles du secteur de référence de cet enseignant sont redéployées à l’échelle du dispositif lors du CAS suivan</w:t>
      </w:r>
      <w:r w:rsidR="006A1805">
        <w:rPr>
          <w:rFonts w:ascii="Arial" w:hAnsi="Arial" w:cs="Arial"/>
        </w:rPr>
        <w:t>t.</w:t>
      </w:r>
    </w:p>
    <w:p w14:paraId="6FE91253" w14:textId="143FB213" w:rsidR="00521671" w:rsidRDefault="00521671" w:rsidP="0009165A">
      <w:pPr>
        <w:pStyle w:val="Titre5"/>
        <w:spacing w:before="100" w:beforeAutospacing="1" w:after="100" w:afterAutospacing="1" w:line="360" w:lineRule="auto"/>
        <w:ind w:left="10"/>
        <w:jc w:val="both"/>
        <w:rPr>
          <w:rFonts w:ascii="Arial" w:hAnsi="Arial" w:cs="Arial"/>
          <w:highlight w:val="yellow"/>
        </w:rPr>
      </w:pPr>
      <w:r>
        <w:rPr>
          <w:b/>
          <w:bCs/>
          <w:noProof/>
          <w14:ligatures w14:val="standardContextual"/>
        </w:rPr>
        <w:lastRenderedPageBreak/>
        <mc:AlternateContent>
          <mc:Choice Requires="wps">
            <w:drawing>
              <wp:anchor distT="0" distB="0" distL="114300" distR="114300" simplePos="0" relativeHeight="251658267" behindDoc="0" locked="0" layoutInCell="1" allowOverlap="1" wp14:anchorId="6A9F38D9" wp14:editId="7954D4A4">
                <wp:simplePos x="0" y="0"/>
                <wp:positionH relativeFrom="margin">
                  <wp:posOffset>0</wp:posOffset>
                </wp:positionH>
                <wp:positionV relativeFrom="paragraph">
                  <wp:posOffset>0</wp:posOffset>
                </wp:positionV>
                <wp:extent cx="5745480" cy="914400"/>
                <wp:effectExtent l="0" t="0" r="7620" b="0"/>
                <wp:wrapNone/>
                <wp:docPr id="448687473" name="Rectangle : coins arrondis 19"/>
                <wp:cNvGraphicFramePr/>
                <a:graphic xmlns:a="http://schemas.openxmlformats.org/drawingml/2006/main">
                  <a:graphicData uri="http://schemas.microsoft.com/office/word/2010/wordprocessingShape">
                    <wps:wsp>
                      <wps:cNvSpPr/>
                      <wps:spPr>
                        <a:xfrm>
                          <a:off x="0" y="0"/>
                          <a:ext cx="5745480" cy="914400"/>
                        </a:xfrm>
                        <a:prstGeom prst="roundRect">
                          <a:avLst/>
                        </a:pr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87218A" w14:textId="29817524" w:rsidR="00521671" w:rsidRPr="00927BCB" w:rsidRDefault="00521671" w:rsidP="00521671">
                            <w:pPr>
                              <w:spacing w:line="360" w:lineRule="auto"/>
                              <w:jc w:val="center"/>
                              <w:rPr>
                                <w:b/>
                                <w:bCs/>
                                <w:color w:val="000000" w:themeColor="text1"/>
                              </w:rPr>
                            </w:pPr>
                            <w:bookmarkStart w:id="4" w:name="chap4"/>
                            <w:r w:rsidRPr="00927BCB">
                              <w:rPr>
                                <w:b/>
                                <w:bCs/>
                                <w:color w:val="000000" w:themeColor="text1"/>
                              </w:rPr>
                              <w:t xml:space="preserve">CHAPITRE </w:t>
                            </w:r>
                            <w:r>
                              <w:rPr>
                                <w:b/>
                                <w:bCs/>
                                <w:color w:val="000000" w:themeColor="text1"/>
                              </w:rPr>
                              <w:t>4</w:t>
                            </w:r>
                          </w:p>
                          <w:bookmarkEnd w:id="4"/>
                          <w:p w14:paraId="10728407" w14:textId="48126634" w:rsidR="00521671" w:rsidRPr="003651B7" w:rsidRDefault="00521671" w:rsidP="00521671">
                            <w:pPr>
                              <w:jc w:val="center"/>
                              <w:rPr>
                                <w:color w:val="000000" w:themeColor="text1"/>
                              </w:rPr>
                            </w:pPr>
                            <w:r>
                              <w:rPr>
                                <w:color w:val="000000" w:themeColor="text1"/>
                              </w:rPr>
                              <w:t>Les liens avec le Service Psychologie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F38D9" id="_x0000_s1041" style="position:absolute;left:0;text-align:left;margin-left:0;margin-top:0;width:452.4pt;height:1in;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" fillcolor="#4e95d9 [1631]" stroked="f" strokeweight="1pt">
                <v:stroke joinstyle="miter"/>
                <v:textbox>
                  <w:txbxContent>
                    <w:p w14:paraId="4287218A" w14:textId="29817524" w:rsidR="00521671" w:rsidRPr="00927BCB" w:rsidRDefault="00521671" w:rsidP="00521671">
                      <w:pPr>
                        <w:spacing w:line="360" w:lineRule="auto"/>
                        <w:jc w:val="center"/>
                        <w:rPr>
                          <w:b/>
                          <w:bCs/>
                          <w:color w:val="000000" w:themeColor="text1"/>
                        </w:rPr>
                      </w:pPr>
                      <w:bookmarkStart w:id="8" w:name="chap4"/>
                      <w:r w:rsidRPr="00927BCB">
                        <w:rPr>
                          <w:b/>
                          <w:bCs/>
                          <w:color w:val="000000" w:themeColor="text1"/>
                        </w:rPr>
                        <w:t xml:space="preserve">CHAPITRE </w:t>
                      </w:r>
                      <w:r>
                        <w:rPr>
                          <w:b/>
                          <w:bCs/>
                          <w:color w:val="000000" w:themeColor="text1"/>
                        </w:rPr>
                        <w:t>4</w:t>
                      </w:r>
                    </w:p>
                    <w:bookmarkEnd w:id="8"/>
                    <w:p w14:paraId="10728407" w14:textId="48126634" w:rsidR="00521671" w:rsidRPr="003651B7" w:rsidRDefault="00521671" w:rsidP="00521671">
                      <w:pPr>
                        <w:jc w:val="center"/>
                        <w:rPr>
                          <w:color w:val="000000" w:themeColor="text1"/>
                        </w:rPr>
                      </w:pPr>
                      <w:r>
                        <w:rPr>
                          <w:color w:val="000000" w:themeColor="text1"/>
                        </w:rPr>
                        <w:t>Les liens avec le Service Psychologie</w:t>
                      </w:r>
                    </w:p>
                  </w:txbxContent>
                </v:textbox>
                <w10:wrap anchorx="margin"/>
              </v:roundrect>
            </w:pict>
          </mc:Fallback>
        </mc:AlternateContent>
      </w:r>
    </w:p>
    <w:p w14:paraId="190A7DC1" w14:textId="77777777" w:rsidR="00521671" w:rsidRDefault="00521671" w:rsidP="0009165A">
      <w:pPr>
        <w:pStyle w:val="Titre5"/>
        <w:spacing w:before="100" w:beforeAutospacing="1" w:after="100" w:afterAutospacing="1" w:line="360" w:lineRule="auto"/>
        <w:ind w:left="10"/>
        <w:jc w:val="both"/>
        <w:rPr>
          <w:rFonts w:ascii="Arial" w:hAnsi="Arial" w:cs="Arial"/>
          <w:highlight w:val="yellow"/>
        </w:rPr>
      </w:pPr>
    </w:p>
    <w:p w14:paraId="3DA4D38E" w14:textId="77777777" w:rsidR="00521671" w:rsidRDefault="00521671" w:rsidP="0009165A">
      <w:pPr>
        <w:pStyle w:val="Titre5"/>
        <w:spacing w:before="100" w:beforeAutospacing="1" w:after="100" w:afterAutospacing="1" w:line="360" w:lineRule="auto"/>
        <w:ind w:left="10"/>
        <w:jc w:val="both"/>
        <w:rPr>
          <w:rFonts w:ascii="Arial" w:hAnsi="Arial" w:cs="Arial"/>
          <w:highlight w:val="yellow"/>
        </w:rPr>
      </w:pPr>
    </w:p>
    <w:p w14:paraId="3BC820F5" w14:textId="4560F35E" w:rsidR="00521671" w:rsidRPr="009B447C" w:rsidRDefault="4C1A3B5E" w:rsidP="002A75F3">
      <w:pPr>
        <w:pStyle w:val="Titre"/>
        <w:spacing w:after="0" w:line="360" w:lineRule="auto"/>
        <w:ind w:right="282"/>
        <w:jc w:val="center"/>
        <w:rPr>
          <w:rFonts w:ascii="Arial MT" w:hAnsi="Arial MT" w:cs="Arial" w:hint="eastAsia"/>
          <w:sz w:val="22"/>
          <w:szCs w:val="22"/>
        </w:rPr>
      </w:pPr>
      <w:r w:rsidRPr="009B447C">
        <w:rPr>
          <w:rFonts w:ascii="Arial MT" w:eastAsia="Lucida Sans Unicode" w:hAnsi="Arial MT" w:cs="Arial"/>
          <w:sz w:val="22"/>
          <w:szCs w:val="22"/>
        </w:rPr>
        <w:t>Les CES</w:t>
      </w:r>
      <w:r w:rsidR="00677808" w:rsidRPr="009B447C">
        <w:rPr>
          <w:rFonts w:ascii="Arial MT" w:hAnsi="Arial MT" w:cs="Arial"/>
          <w:sz w:val="22"/>
          <w:szCs w:val="22"/>
        </w:rPr>
        <w:t xml:space="preserve"> : </w:t>
      </w:r>
      <w:r w:rsidRPr="009B447C">
        <w:rPr>
          <w:rFonts w:ascii="Arial MT" w:eastAsia="Tahoma" w:hAnsi="Arial MT" w:cs="Arial"/>
          <w:b/>
          <w:bCs/>
          <w:sz w:val="22"/>
          <w:szCs w:val="22"/>
        </w:rPr>
        <w:t>C</w:t>
      </w:r>
      <w:r w:rsidRPr="009B447C">
        <w:rPr>
          <w:rFonts w:ascii="Arial MT" w:eastAsia="Lucida Sans Unicode" w:hAnsi="Arial MT" w:cs="Arial"/>
          <w:sz w:val="22"/>
          <w:szCs w:val="22"/>
        </w:rPr>
        <w:t>ommissions d’</w:t>
      </w:r>
      <w:r w:rsidRPr="009B447C">
        <w:rPr>
          <w:rFonts w:ascii="Arial MT" w:eastAsia="Tahoma" w:hAnsi="Arial MT" w:cs="Arial"/>
          <w:b/>
          <w:bCs/>
          <w:sz w:val="22"/>
          <w:szCs w:val="22"/>
        </w:rPr>
        <w:t>E</w:t>
      </w:r>
      <w:r w:rsidRPr="009B447C">
        <w:rPr>
          <w:rFonts w:ascii="Arial MT" w:eastAsia="Lucida Sans Unicode" w:hAnsi="Arial MT" w:cs="Arial"/>
          <w:sz w:val="22"/>
          <w:szCs w:val="22"/>
        </w:rPr>
        <w:t>tude de</w:t>
      </w:r>
      <w:r w:rsidR="00677808" w:rsidRPr="009B447C">
        <w:rPr>
          <w:rFonts w:ascii="Arial MT" w:eastAsia="Lucida Sans Unicode" w:hAnsi="Arial MT" w:cs="Arial"/>
          <w:sz w:val="22"/>
          <w:szCs w:val="22"/>
        </w:rPr>
        <w:t xml:space="preserve"> </w:t>
      </w:r>
      <w:r w:rsidRPr="009B447C">
        <w:rPr>
          <w:rFonts w:ascii="Arial MT" w:eastAsia="Tahoma" w:hAnsi="Arial MT" w:cs="Arial"/>
          <w:b/>
          <w:bCs/>
          <w:sz w:val="22"/>
          <w:szCs w:val="22"/>
        </w:rPr>
        <w:t>S</w:t>
      </w:r>
      <w:r w:rsidRPr="009B447C">
        <w:rPr>
          <w:rFonts w:ascii="Arial MT" w:eastAsia="Lucida Sans Unicode" w:hAnsi="Arial MT" w:cs="Arial"/>
          <w:sz w:val="22"/>
          <w:szCs w:val="22"/>
        </w:rPr>
        <w:t>ituations</w:t>
      </w:r>
    </w:p>
    <w:p w14:paraId="20050D3A" w14:textId="3EA6DEE0" w:rsidR="009B447C" w:rsidRPr="009B447C" w:rsidRDefault="009B447C" w:rsidP="002A75F3">
      <w:pPr>
        <w:tabs>
          <w:tab w:val="left" w:pos="904"/>
          <w:tab w:val="left" w:pos="1819"/>
          <w:tab w:val="left" w:pos="2828"/>
          <w:tab w:val="left" w:pos="3726"/>
          <w:tab w:val="left" w:pos="5070"/>
          <w:tab w:val="left" w:pos="5800"/>
          <w:tab w:val="left" w:pos="7122"/>
          <w:tab w:val="left" w:pos="7937"/>
          <w:tab w:val="left" w:pos="9914"/>
        </w:tabs>
        <w:spacing w:line="360" w:lineRule="auto"/>
        <w:ind w:left="84" w:right="133"/>
        <w:rPr>
          <w:rFonts w:ascii="Arial" w:eastAsia="Arial" w:hAnsi="Arial" w:cs="Arial"/>
          <w:b/>
          <w:bCs/>
          <w:u w:val="single"/>
        </w:rPr>
      </w:pPr>
      <w:r w:rsidRPr="009B447C">
        <w:rPr>
          <w:rFonts w:ascii="Arial" w:eastAsia="Arial" w:hAnsi="Arial" w:cs="Arial"/>
          <w:b/>
          <w:bCs/>
          <w:u w:val="single"/>
        </w:rPr>
        <w:t>Définition</w:t>
      </w:r>
    </w:p>
    <w:p w14:paraId="65E623D2" w14:textId="77777777" w:rsidR="009B447C" w:rsidRDefault="009B447C" w:rsidP="002A75F3">
      <w:pPr>
        <w:tabs>
          <w:tab w:val="left" w:pos="904"/>
          <w:tab w:val="left" w:pos="1819"/>
          <w:tab w:val="left" w:pos="2828"/>
          <w:tab w:val="left" w:pos="3726"/>
          <w:tab w:val="left" w:pos="5070"/>
          <w:tab w:val="left" w:pos="5800"/>
          <w:tab w:val="left" w:pos="7122"/>
          <w:tab w:val="left" w:pos="7937"/>
          <w:tab w:val="left" w:pos="9914"/>
        </w:tabs>
        <w:spacing w:line="360" w:lineRule="auto"/>
        <w:ind w:left="84" w:right="133"/>
        <w:rPr>
          <w:rFonts w:ascii="Arial" w:eastAsia="Arial" w:hAnsi="Arial" w:cs="Arial"/>
        </w:rPr>
      </w:pPr>
    </w:p>
    <w:p w14:paraId="7F9CF1E4" w14:textId="53F80D8E" w:rsidR="00521671" w:rsidRDefault="009B447C" w:rsidP="002A75F3">
      <w:pPr>
        <w:tabs>
          <w:tab w:val="left" w:pos="904"/>
          <w:tab w:val="left" w:pos="1819"/>
          <w:tab w:val="left" w:pos="2828"/>
          <w:tab w:val="left" w:pos="3726"/>
          <w:tab w:val="left" w:pos="5070"/>
          <w:tab w:val="left" w:pos="5800"/>
          <w:tab w:val="left" w:pos="7122"/>
          <w:tab w:val="left" w:pos="7937"/>
          <w:tab w:val="left" w:pos="9914"/>
        </w:tabs>
        <w:spacing w:line="360" w:lineRule="auto"/>
        <w:ind w:left="84" w:right="133"/>
        <w:rPr>
          <w:rFonts w:ascii="Arial" w:eastAsia="Arial" w:hAnsi="Arial" w:cs="Arial"/>
        </w:rPr>
      </w:pPr>
      <w:r>
        <w:rPr>
          <w:rFonts w:ascii="Arial" w:eastAsia="Arial" w:hAnsi="Arial" w:cs="Arial"/>
        </w:rPr>
        <w:tab/>
      </w:r>
      <w:r w:rsidR="4C1A3B5E" w:rsidRPr="2798C270">
        <w:rPr>
          <w:rFonts w:ascii="Arial" w:eastAsia="Arial" w:hAnsi="Arial" w:cs="Arial"/>
        </w:rPr>
        <w:t>Les</w:t>
      </w:r>
      <w:r w:rsidR="00677808">
        <w:t xml:space="preserve"> </w:t>
      </w:r>
      <w:r w:rsidR="4C1A3B5E" w:rsidRPr="009B447C">
        <w:rPr>
          <w:rFonts w:ascii="Arial" w:eastAsia="Arial" w:hAnsi="Arial" w:cs="Arial"/>
          <w:b/>
          <w:bCs/>
        </w:rPr>
        <w:t>CES</w:t>
      </w:r>
      <w:r w:rsidR="00677808">
        <w:t xml:space="preserve"> </w:t>
      </w:r>
      <w:r w:rsidR="4C1A3B5E" w:rsidRPr="2798C270">
        <w:rPr>
          <w:rFonts w:ascii="Arial" w:eastAsia="Arial" w:hAnsi="Arial" w:cs="Arial"/>
        </w:rPr>
        <w:t>sont</w:t>
      </w:r>
      <w:r w:rsidR="00677808">
        <w:t xml:space="preserve"> </w:t>
      </w:r>
      <w:r w:rsidR="4C1A3B5E" w:rsidRPr="2798C270">
        <w:rPr>
          <w:rFonts w:ascii="Arial" w:eastAsia="Arial" w:hAnsi="Arial" w:cs="Arial"/>
        </w:rPr>
        <w:t>des</w:t>
      </w:r>
      <w:r w:rsidR="00677808">
        <w:t xml:space="preserve"> </w:t>
      </w:r>
      <w:r w:rsidR="4C1A3B5E" w:rsidRPr="2798C270">
        <w:rPr>
          <w:rFonts w:ascii="Arial" w:eastAsia="Arial" w:hAnsi="Arial" w:cs="Arial"/>
        </w:rPr>
        <w:t>temps</w:t>
      </w:r>
      <w:r w:rsidR="00677808">
        <w:t xml:space="preserve"> </w:t>
      </w:r>
      <w:r w:rsidR="4C1A3B5E" w:rsidRPr="2798C270">
        <w:rPr>
          <w:rFonts w:ascii="Arial" w:eastAsia="Arial" w:hAnsi="Arial" w:cs="Arial"/>
        </w:rPr>
        <w:t>de</w:t>
      </w:r>
      <w:r w:rsidR="4C1A3B5E">
        <w:tab/>
      </w:r>
      <w:r w:rsidR="4C1A3B5E" w:rsidRPr="2798C270">
        <w:rPr>
          <w:rFonts w:ascii="Arial" w:eastAsia="Arial" w:hAnsi="Arial" w:cs="Arial"/>
        </w:rPr>
        <w:t>travail</w:t>
      </w:r>
      <w:r w:rsidR="00677808">
        <w:t xml:space="preserve"> </w:t>
      </w:r>
      <w:r w:rsidR="4C1A3B5E" w:rsidRPr="2798C270">
        <w:rPr>
          <w:rFonts w:ascii="Arial" w:eastAsia="Arial" w:hAnsi="Arial" w:cs="Arial"/>
        </w:rPr>
        <w:t>qui</w:t>
      </w:r>
      <w:r w:rsidR="00677808">
        <w:t xml:space="preserve"> </w:t>
      </w:r>
      <w:r w:rsidR="4C1A3B5E" w:rsidRPr="2798C270">
        <w:rPr>
          <w:rFonts w:ascii="Arial" w:eastAsia="Arial" w:hAnsi="Arial" w:cs="Arial"/>
        </w:rPr>
        <w:t>réunissent</w:t>
      </w:r>
      <w:r w:rsidR="00677808">
        <w:t xml:space="preserve"> </w:t>
      </w:r>
      <w:r w:rsidR="4C1A3B5E" w:rsidRPr="2798C270">
        <w:rPr>
          <w:rFonts w:ascii="Arial" w:eastAsia="Arial" w:hAnsi="Arial" w:cs="Arial"/>
        </w:rPr>
        <w:t xml:space="preserve">les psychologues de </w:t>
      </w:r>
      <w:r w:rsidR="00162CB4">
        <w:rPr>
          <w:rFonts w:ascii="Arial" w:eastAsia="Arial" w:hAnsi="Arial" w:cs="Arial"/>
        </w:rPr>
        <w:t xml:space="preserve">la DDEC </w:t>
      </w:r>
      <w:r w:rsidR="4C1A3B5E" w:rsidRPr="2798C270">
        <w:rPr>
          <w:rFonts w:ascii="Arial" w:eastAsia="Arial" w:hAnsi="Arial" w:cs="Arial"/>
        </w:rPr>
        <w:t>et les enseignants spécialisés.</w:t>
      </w:r>
    </w:p>
    <w:p w14:paraId="10351E2A" w14:textId="67C893BB" w:rsidR="00521671" w:rsidRDefault="00B0314E" w:rsidP="002A75F3">
      <w:pPr>
        <w:spacing w:line="360" w:lineRule="auto"/>
        <w:ind w:left="84" w:right="133"/>
        <w:rPr>
          <w:rFonts w:ascii="Arial" w:eastAsia="Arial" w:hAnsi="Arial" w:cs="Arial"/>
        </w:rPr>
      </w:pPr>
      <w:r>
        <w:rPr>
          <w:rFonts w:ascii="Arial" w:eastAsia="Arial" w:hAnsi="Arial" w:cs="Arial"/>
        </w:rPr>
        <w:t>Ce</w:t>
      </w:r>
      <w:r w:rsidR="4C1A3B5E" w:rsidRPr="2798C270">
        <w:rPr>
          <w:rFonts w:ascii="Arial" w:eastAsia="Arial" w:hAnsi="Arial" w:cs="Arial"/>
        </w:rPr>
        <w:t xml:space="preserve"> sont des espaces de réflexion autour de l’analyse et du suivi de situations de jeunes ou de groupes.</w:t>
      </w:r>
      <w:r w:rsidR="005D643E">
        <w:rPr>
          <w:rFonts w:ascii="Arial" w:eastAsia="Arial" w:hAnsi="Arial" w:cs="Arial"/>
        </w:rPr>
        <w:t xml:space="preserve"> Ils </w:t>
      </w:r>
      <w:r w:rsidR="005D643E" w:rsidRPr="2798C270">
        <w:rPr>
          <w:rFonts w:ascii="Arial" w:eastAsia="Arial" w:hAnsi="Arial" w:cs="Arial"/>
        </w:rPr>
        <w:t>permettent l’analyse collective des besoins, le partage de réflexions et la mutualisation des ressources.</w:t>
      </w:r>
    </w:p>
    <w:p w14:paraId="08B7D80C" w14:textId="77777777" w:rsidR="00101A7B" w:rsidRDefault="00101A7B" w:rsidP="002A75F3">
      <w:pPr>
        <w:tabs>
          <w:tab w:val="left" w:pos="1063"/>
          <w:tab w:val="left" w:pos="3499"/>
          <w:tab w:val="left" w:pos="5873"/>
          <w:tab w:val="left" w:pos="7580"/>
          <w:tab w:val="left" w:pos="9725"/>
        </w:tabs>
        <w:spacing w:line="360" w:lineRule="auto"/>
        <w:ind w:left="84" w:right="133"/>
        <w:rPr>
          <w:rFonts w:ascii="Arial" w:eastAsia="Arial" w:hAnsi="Arial" w:cs="Arial"/>
        </w:rPr>
      </w:pPr>
    </w:p>
    <w:p w14:paraId="502FE905" w14:textId="77777777" w:rsidR="00101A7B" w:rsidRDefault="00101A7B" w:rsidP="002A75F3">
      <w:pPr>
        <w:tabs>
          <w:tab w:val="left" w:pos="1063"/>
          <w:tab w:val="left" w:pos="3499"/>
          <w:tab w:val="left" w:pos="5873"/>
          <w:tab w:val="left" w:pos="7580"/>
          <w:tab w:val="left" w:pos="9725"/>
        </w:tabs>
        <w:spacing w:line="360" w:lineRule="auto"/>
        <w:ind w:left="84" w:right="133"/>
        <w:rPr>
          <w:rFonts w:ascii="Arial" w:eastAsia="Arial" w:hAnsi="Arial" w:cs="Arial"/>
        </w:rPr>
      </w:pPr>
    </w:p>
    <w:p w14:paraId="1587D02A" w14:textId="1AF48C39" w:rsidR="00101A7B" w:rsidRPr="00101A7B" w:rsidRDefault="00101A7B" w:rsidP="002A75F3">
      <w:pPr>
        <w:tabs>
          <w:tab w:val="left" w:pos="1063"/>
          <w:tab w:val="left" w:pos="3499"/>
          <w:tab w:val="left" w:pos="5873"/>
          <w:tab w:val="left" w:pos="7580"/>
          <w:tab w:val="left" w:pos="9725"/>
        </w:tabs>
        <w:spacing w:line="360" w:lineRule="auto"/>
        <w:ind w:left="84" w:right="133"/>
        <w:rPr>
          <w:rFonts w:ascii="Arial" w:eastAsia="Arial" w:hAnsi="Arial" w:cs="Arial"/>
          <w:b/>
          <w:bCs/>
          <w:u w:val="single"/>
        </w:rPr>
      </w:pPr>
      <w:r w:rsidRPr="00101A7B">
        <w:rPr>
          <w:rFonts w:ascii="Arial" w:eastAsia="Arial" w:hAnsi="Arial" w:cs="Arial"/>
          <w:b/>
          <w:bCs/>
          <w:u w:val="single"/>
        </w:rPr>
        <w:t>Modalités</w:t>
      </w:r>
    </w:p>
    <w:p w14:paraId="42D04993" w14:textId="7DA615B3" w:rsidR="00101A7B" w:rsidRDefault="00101A7B" w:rsidP="002A75F3">
      <w:pPr>
        <w:tabs>
          <w:tab w:val="left" w:pos="1063"/>
          <w:tab w:val="left" w:pos="3499"/>
          <w:tab w:val="left" w:pos="5873"/>
          <w:tab w:val="left" w:pos="7580"/>
          <w:tab w:val="left" w:pos="9725"/>
        </w:tabs>
        <w:spacing w:line="360" w:lineRule="auto"/>
        <w:ind w:right="133"/>
        <w:rPr>
          <w:rFonts w:ascii="Arial" w:eastAsia="Arial" w:hAnsi="Arial" w:cs="Arial"/>
        </w:rPr>
      </w:pPr>
    </w:p>
    <w:p w14:paraId="120ABD50" w14:textId="220EE67B" w:rsidR="00F4440A" w:rsidRDefault="009F51C4" w:rsidP="002A75F3">
      <w:pPr>
        <w:tabs>
          <w:tab w:val="left" w:pos="1063"/>
          <w:tab w:val="left" w:pos="3499"/>
          <w:tab w:val="left" w:pos="5873"/>
          <w:tab w:val="left" w:pos="7580"/>
          <w:tab w:val="left" w:pos="9725"/>
        </w:tabs>
        <w:spacing w:line="360" w:lineRule="auto"/>
        <w:ind w:right="133"/>
        <w:rPr>
          <w:rFonts w:ascii="Arial" w:eastAsia="Arial" w:hAnsi="Arial" w:cs="Arial"/>
        </w:rPr>
      </w:pPr>
      <w:r>
        <w:rPr>
          <w:rFonts w:ascii="Arial" w:eastAsia="Arial" w:hAnsi="Arial" w:cs="Arial"/>
        </w:rPr>
        <w:tab/>
      </w:r>
      <w:r w:rsidR="00F4440A">
        <w:rPr>
          <w:rFonts w:ascii="Arial" w:eastAsia="Arial" w:hAnsi="Arial" w:cs="Arial"/>
        </w:rPr>
        <w:t>D</w:t>
      </w:r>
      <w:r w:rsidR="4C1A3B5E" w:rsidRPr="00F4440A">
        <w:rPr>
          <w:rFonts w:ascii="Arial" w:eastAsia="Arial" w:hAnsi="Arial" w:cs="Arial"/>
        </w:rPr>
        <w:t>es</w:t>
      </w:r>
      <w:r w:rsidR="00101A7B">
        <w:t xml:space="preserve"> </w:t>
      </w:r>
      <w:r w:rsidR="4C1A3B5E" w:rsidRPr="00F4440A">
        <w:rPr>
          <w:rFonts w:ascii="Arial" w:eastAsia="Arial" w:hAnsi="Arial" w:cs="Arial"/>
        </w:rPr>
        <w:t>thématiques</w:t>
      </w:r>
      <w:r w:rsidR="00101A7B">
        <w:t xml:space="preserve"> </w:t>
      </w:r>
      <w:r w:rsidR="4C1A3B5E" w:rsidRPr="00F4440A">
        <w:rPr>
          <w:rFonts w:ascii="Arial" w:eastAsia="Arial" w:hAnsi="Arial" w:cs="Arial"/>
        </w:rPr>
        <w:t>particulières</w:t>
      </w:r>
      <w:r w:rsidR="00101A7B">
        <w:t xml:space="preserve"> </w:t>
      </w:r>
      <w:r w:rsidR="4C1A3B5E" w:rsidRPr="00F4440A">
        <w:rPr>
          <w:rFonts w:ascii="Arial" w:eastAsia="Arial" w:hAnsi="Arial" w:cs="Arial"/>
        </w:rPr>
        <w:t>peuvent</w:t>
      </w:r>
      <w:r w:rsidR="00101A7B">
        <w:t xml:space="preserve"> </w:t>
      </w:r>
      <w:r w:rsidR="4C1A3B5E" w:rsidRPr="00F4440A">
        <w:rPr>
          <w:rFonts w:ascii="Arial" w:eastAsia="Arial" w:hAnsi="Arial" w:cs="Arial"/>
        </w:rPr>
        <w:t>également</w:t>
      </w:r>
      <w:r w:rsidR="00101A7B">
        <w:t xml:space="preserve"> </w:t>
      </w:r>
      <w:r w:rsidR="4C1A3B5E" w:rsidRPr="00F4440A">
        <w:rPr>
          <w:rFonts w:ascii="Arial" w:eastAsia="Arial" w:hAnsi="Arial" w:cs="Arial"/>
        </w:rPr>
        <w:t>être abordées</w:t>
      </w:r>
      <w:r w:rsidR="00F4440A">
        <w:rPr>
          <w:rFonts w:ascii="Arial" w:eastAsia="Arial" w:hAnsi="Arial" w:cs="Arial"/>
        </w:rPr>
        <w:t>.</w:t>
      </w:r>
      <w:r>
        <w:rPr>
          <w:rFonts w:ascii="Arial" w:eastAsia="Arial" w:hAnsi="Arial" w:cs="Arial"/>
        </w:rPr>
        <w:t xml:space="preserve"> </w:t>
      </w:r>
      <w:r w:rsidR="00F4440A">
        <w:rPr>
          <w:rFonts w:ascii="Arial" w:eastAsia="Arial" w:hAnsi="Arial" w:cs="Arial"/>
        </w:rPr>
        <w:t>L</w:t>
      </w:r>
      <w:r w:rsidR="4C1A3B5E" w:rsidRPr="00F4440A">
        <w:rPr>
          <w:rFonts w:ascii="Arial" w:eastAsia="Arial" w:hAnsi="Arial" w:cs="Arial"/>
        </w:rPr>
        <w:t>es échanges qui ont lieu lors des CES sont confidentiels</w:t>
      </w:r>
      <w:r w:rsidR="00F4440A">
        <w:rPr>
          <w:rFonts w:ascii="Arial" w:eastAsia="Arial" w:hAnsi="Arial" w:cs="Arial"/>
        </w:rPr>
        <w:t>. E</w:t>
      </w:r>
      <w:r w:rsidR="4C1A3B5E" w:rsidRPr="00F4440A">
        <w:rPr>
          <w:rFonts w:ascii="Arial" w:eastAsia="Arial" w:hAnsi="Arial" w:cs="Arial"/>
        </w:rPr>
        <w:t>n fonction des besoins, peuvent s’a</w:t>
      </w:r>
      <w:r w:rsidR="00F4440A" w:rsidRPr="00F4440A">
        <w:rPr>
          <w:rFonts w:ascii="Arial" w:eastAsia="Arial" w:hAnsi="Arial" w:cs="Arial"/>
        </w:rPr>
        <w:t>ss</w:t>
      </w:r>
      <w:r w:rsidR="4C1A3B5E" w:rsidRPr="00F4440A">
        <w:rPr>
          <w:rFonts w:ascii="Arial" w:eastAsia="Arial" w:hAnsi="Arial" w:cs="Arial"/>
        </w:rPr>
        <w:t>ocier des enseignants, des chefs d’établissements voire ponctuellement d’autres partenaires qui accompagnent l’enfant.</w:t>
      </w:r>
    </w:p>
    <w:p w14:paraId="6F2221B5" w14:textId="77777777" w:rsidR="009F51C4" w:rsidRDefault="009F51C4" w:rsidP="002A75F3">
      <w:pPr>
        <w:tabs>
          <w:tab w:val="left" w:pos="1063"/>
          <w:tab w:val="left" w:pos="3499"/>
          <w:tab w:val="left" w:pos="5873"/>
          <w:tab w:val="left" w:pos="7580"/>
          <w:tab w:val="left" w:pos="9725"/>
        </w:tabs>
        <w:spacing w:line="360" w:lineRule="auto"/>
        <w:ind w:right="133"/>
        <w:rPr>
          <w:rFonts w:ascii="Arial" w:eastAsia="Arial" w:hAnsi="Arial" w:cs="Arial"/>
        </w:rPr>
      </w:pPr>
    </w:p>
    <w:p w14:paraId="7E9BFFE2" w14:textId="6284BDB2" w:rsidR="00521671" w:rsidRDefault="009F51C4" w:rsidP="002A75F3">
      <w:pPr>
        <w:tabs>
          <w:tab w:val="left" w:pos="1063"/>
          <w:tab w:val="left" w:pos="3499"/>
          <w:tab w:val="left" w:pos="5873"/>
          <w:tab w:val="left" w:pos="7580"/>
          <w:tab w:val="left" w:pos="9725"/>
        </w:tabs>
        <w:spacing w:line="360" w:lineRule="auto"/>
        <w:ind w:right="133"/>
        <w:rPr>
          <w:rFonts w:ascii="Arial" w:eastAsia="Arial" w:hAnsi="Arial" w:cs="Arial"/>
        </w:rPr>
      </w:pPr>
      <w:r>
        <w:rPr>
          <w:rFonts w:ascii="Arial" w:eastAsia="Arial" w:hAnsi="Arial" w:cs="Arial"/>
        </w:rPr>
        <w:tab/>
      </w:r>
      <w:r w:rsidR="00AA697D">
        <w:rPr>
          <w:rFonts w:ascii="Arial" w:eastAsia="Arial" w:hAnsi="Arial" w:cs="Arial"/>
        </w:rPr>
        <w:t>Ils</w:t>
      </w:r>
      <w:r w:rsidR="4C1A3B5E" w:rsidRPr="2798C270">
        <w:rPr>
          <w:rFonts w:ascii="Arial" w:eastAsia="Arial" w:hAnsi="Arial" w:cs="Arial"/>
        </w:rPr>
        <w:t xml:space="preserve"> sont organisés selon un planning établi en début d’année scolaire par les psychologues et les enseignants spécialisés</w:t>
      </w:r>
      <w:r w:rsidR="00873817">
        <w:rPr>
          <w:rFonts w:ascii="Arial" w:eastAsia="Arial" w:hAnsi="Arial" w:cs="Arial"/>
        </w:rPr>
        <w:t xml:space="preserve"> et</w:t>
      </w:r>
      <w:r>
        <w:rPr>
          <w:rFonts w:ascii="Arial" w:eastAsia="Arial" w:hAnsi="Arial" w:cs="Arial"/>
        </w:rPr>
        <w:t xml:space="preserve"> </w:t>
      </w:r>
      <w:r w:rsidR="4C1A3B5E" w:rsidRPr="2798C270">
        <w:rPr>
          <w:rFonts w:ascii="Arial" w:eastAsia="Arial" w:hAnsi="Arial" w:cs="Arial"/>
        </w:rPr>
        <w:t>ont lieu de préférence sur temps scolaire</w:t>
      </w:r>
      <w:r w:rsidR="00787260">
        <w:rPr>
          <w:rFonts w:ascii="Arial" w:eastAsia="Arial" w:hAnsi="Arial" w:cs="Arial"/>
        </w:rPr>
        <w:t xml:space="preserve"> au moins 3 fois dans l’année scolaire.</w:t>
      </w:r>
    </w:p>
    <w:p w14:paraId="5EE0993E" w14:textId="4202FEA6" w:rsidR="00521671" w:rsidRDefault="4C1A3B5E" w:rsidP="002A75F3">
      <w:pPr>
        <w:tabs>
          <w:tab w:val="left" w:pos="712"/>
          <w:tab w:val="left" w:pos="2244"/>
          <w:tab w:val="left" w:pos="2689"/>
          <w:tab w:val="left" w:pos="2855"/>
          <w:tab w:val="left" w:pos="3258"/>
          <w:tab w:val="left" w:pos="4469"/>
          <w:tab w:val="left" w:pos="5058"/>
          <w:tab w:val="left" w:pos="5459"/>
          <w:tab w:val="left" w:pos="6435"/>
          <w:tab w:val="left" w:pos="7509"/>
          <w:tab w:val="left" w:pos="8364"/>
          <w:tab w:val="left" w:pos="9067"/>
          <w:tab w:val="left" w:pos="9237"/>
          <w:tab w:val="left" w:pos="9776"/>
        </w:tabs>
        <w:spacing w:line="360" w:lineRule="auto"/>
        <w:ind w:right="133"/>
        <w:rPr>
          <w:rFonts w:ascii="Arial" w:eastAsia="Arial" w:hAnsi="Arial" w:cs="Arial"/>
        </w:rPr>
      </w:pPr>
      <w:r w:rsidRPr="2798C270">
        <w:rPr>
          <w:rFonts w:ascii="Arial" w:eastAsia="Arial" w:hAnsi="Arial" w:cs="Arial"/>
        </w:rPr>
        <w:t>L</w:t>
      </w:r>
      <w:r w:rsidR="00873817">
        <w:rPr>
          <w:rFonts w:ascii="Arial" w:eastAsia="Arial" w:hAnsi="Arial" w:cs="Arial"/>
        </w:rPr>
        <w:t xml:space="preserve">eur </w:t>
      </w:r>
      <w:r w:rsidRPr="2798C270">
        <w:rPr>
          <w:rFonts w:ascii="Arial" w:eastAsia="Arial" w:hAnsi="Arial" w:cs="Arial"/>
        </w:rPr>
        <w:t>fréquence</w:t>
      </w:r>
      <w:r w:rsidR="00873817">
        <w:rPr>
          <w:rFonts w:ascii="Arial" w:eastAsia="Arial" w:hAnsi="Arial" w:cs="Arial"/>
        </w:rPr>
        <w:t xml:space="preserve">, leur </w:t>
      </w:r>
      <w:r w:rsidRPr="2798C270">
        <w:rPr>
          <w:rFonts w:ascii="Arial" w:eastAsia="Arial" w:hAnsi="Arial" w:cs="Arial"/>
        </w:rPr>
        <w:t>durée</w:t>
      </w:r>
      <w:r w:rsidR="00873817">
        <w:t xml:space="preserve"> leur </w:t>
      </w:r>
      <w:r w:rsidRPr="2798C270">
        <w:rPr>
          <w:rFonts w:ascii="Arial" w:eastAsia="Arial" w:hAnsi="Arial" w:cs="Arial"/>
        </w:rPr>
        <w:t>organisation</w:t>
      </w:r>
      <w:r w:rsidR="00873817">
        <w:rPr>
          <w:rFonts w:ascii="Arial" w:eastAsia="Arial" w:hAnsi="Arial" w:cs="Arial"/>
        </w:rPr>
        <w:t xml:space="preserve"> </w:t>
      </w:r>
      <w:r w:rsidRPr="2798C270">
        <w:rPr>
          <w:rFonts w:ascii="Arial" w:eastAsia="Arial" w:hAnsi="Arial" w:cs="Arial"/>
        </w:rPr>
        <w:t>restent cependant</w:t>
      </w:r>
      <w:r w:rsidR="00873817">
        <w:t xml:space="preserve"> </w:t>
      </w:r>
      <w:r w:rsidRPr="2798C270">
        <w:rPr>
          <w:rFonts w:ascii="Arial" w:eastAsia="Arial" w:hAnsi="Arial" w:cs="Arial"/>
        </w:rPr>
        <w:t>à</w:t>
      </w:r>
      <w:r w:rsidR="00873817">
        <w:t xml:space="preserve"> </w:t>
      </w:r>
      <w:r w:rsidRPr="2798C270">
        <w:rPr>
          <w:rFonts w:ascii="Arial" w:eastAsia="Arial" w:hAnsi="Arial" w:cs="Arial"/>
        </w:rPr>
        <w:t>l’appréciation des psychologues</w:t>
      </w:r>
      <w:r w:rsidR="00873817">
        <w:t xml:space="preserve"> </w:t>
      </w:r>
      <w:r w:rsidRPr="2798C270">
        <w:rPr>
          <w:rFonts w:ascii="Arial" w:eastAsia="Arial" w:hAnsi="Arial" w:cs="Arial"/>
        </w:rPr>
        <w:t>et</w:t>
      </w:r>
      <w:r w:rsidR="00873817">
        <w:t xml:space="preserve"> </w:t>
      </w:r>
      <w:r w:rsidRPr="2798C270">
        <w:rPr>
          <w:rFonts w:ascii="Arial" w:eastAsia="Arial" w:hAnsi="Arial" w:cs="Arial"/>
        </w:rPr>
        <w:t>des enseignants spécialisés.</w:t>
      </w:r>
      <w:r w:rsidR="00873817">
        <w:rPr>
          <w:rFonts w:ascii="Arial" w:eastAsia="Arial" w:hAnsi="Arial" w:cs="Arial"/>
        </w:rPr>
        <w:t xml:space="preserve"> Ils</w:t>
      </w:r>
      <w:r w:rsidRPr="2798C270">
        <w:rPr>
          <w:rFonts w:ascii="Arial" w:eastAsia="Arial" w:hAnsi="Arial" w:cs="Arial"/>
        </w:rPr>
        <w:t xml:space="preserve"> </w:t>
      </w:r>
      <w:r w:rsidR="00C63471">
        <w:rPr>
          <w:rFonts w:ascii="Arial" w:eastAsia="Arial" w:hAnsi="Arial" w:cs="Arial"/>
        </w:rPr>
        <w:t xml:space="preserve">sont </w:t>
      </w:r>
      <w:r w:rsidRPr="2798C270">
        <w:rPr>
          <w:rFonts w:ascii="Arial" w:eastAsia="Arial" w:hAnsi="Arial" w:cs="Arial"/>
        </w:rPr>
        <w:t>donc modulables et ouverts en fonction des besoin</w:t>
      </w:r>
      <w:r w:rsidR="5C7CBA42" w:rsidRPr="2798C270">
        <w:rPr>
          <w:rFonts w:ascii="Arial" w:eastAsia="Arial" w:hAnsi="Arial" w:cs="Arial"/>
        </w:rPr>
        <w:t>s</w:t>
      </w:r>
      <w:r w:rsidRPr="2798C270">
        <w:rPr>
          <w:rFonts w:ascii="Arial" w:eastAsia="Arial" w:hAnsi="Arial" w:cs="Arial"/>
        </w:rPr>
        <w:t xml:space="preserve"> de chacun.</w:t>
      </w:r>
    </w:p>
    <w:p w14:paraId="2A311951" w14:textId="6B24791D" w:rsidR="00521671" w:rsidRDefault="00521671" w:rsidP="2798C270">
      <w:pPr>
        <w:rPr>
          <w:highlight w:val="yellow"/>
        </w:rPr>
      </w:pPr>
    </w:p>
    <w:p w14:paraId="34FD2089" w14:textId="3F0CF879" w:rsidR="2390F966" w:rsidRDefault="2390F966" w:rsidP="2798C270">
      <w:pPr>
        <w:rPr>
          <w:highlight w:val="yellow"/>
        </w:rPr>
      </w:pPr>
    </w:p>
    <w:p w14:paraId="18DDB61F" w14:textId="16728EE2" w:rsidR="2390F966" w:rsidRDefault="2390F966" w:rsidP="2798C270">
      <w:pPr>
        <w:rPr>
          <w:highlight w:val="yellow"/>
        </w:rPr>
      </w:pPr>
    </w:p>
    <w:p w14:paraId="75C8E047" w14:textId="30A3FC3A" w:rsidR="2390F966" w:rsidRDefault="2390F966" w:rsidP="2798C270">
      <w:pPr>
        <w:rPr>
          <w:highlight w:val="yellow"/>
        </w:rPr>
      </w:pPr>
    </w:p>
    <w:p w14:paraId="053E5A19" w14:textId="142D3AE8" w:rsidR="2390F966" w:rsidRDefault="2390F966" w:rsidP="2798C270">
      <w:pPr>
        <w:rPr>
          <w:highlight w:val="yellow"/>
        </w:rPr>
      </w:pPr>
    </w:p>
    <w:p w14:paraId="755A1794" w14:textId="57724CBF" w:rsidR="2390F966" w:rsidRDefault="2390F966" w:rsidP="2798C270">
      <w:pPr>
        <w:rPr>
          <w:highlight w:val="yellow"/>
        </w:rPr>
      </w:pPr>
    </w:p>
    <w:p w14:paraId="57BCEC85" w14:textId="621D6335" w:rsidR="2390F966" w:rsidRDefault="2390F966" w:rsidP="2390F966">
      <w:pPr>
        <w:rPr>
          <w:highlight w:val="yellow"/>
        </w:rPr>
      </w:pPr>
    </w:p>
    <w:p w14:paraId="09BF9D56" w14:textId="6BC86B08" w:rsidR="2390F966" w:rsidRDefault="2390F966" w:rsidP="2390F966">
      <w:pPr>
        <w:rPr>
          <w:highlight w:val="yellow"/>
        </w:rPr>
      </w:pPr>
    </w:p>
    <w:p w14:paraId="2A3CF9F0" w14:textId="5150E711" w:rsidR="2390F966" w:rsidRDefault="2390F966" w:rsidP="2390F966">
      <w:pPr>
        <w:rPr>
          <w:highlight w:val="yellow"/>
        </w:rPr>
      </w:pPr>
    </w:p>
    <w:p w14:paraId="3C69505F" w14:textId="5E8CD8F4" w:rsidR="2390F966" w:rsidRDefault="2390F966" w:rsidP="2390F966">
      <w:pPr>
        <w:rPr>
          <w:highlight w:val="yellow"/>
        </w:rPr>
      </w:pPr>
    </w:p>
    <w:p w14:paraId="38AE10E7" w14:textId="56E8365A" w:rsidR="2390F966" w:rsidRDefault="2390F966" w:rsidP="2390F966">
      <w:pPr>
        <w:rPr>
          <w:highlight w:val="yellow"/>
        </w:rPr>
      </w:pPr>
    </w:p>
    <w:p w14:paraId="62AF4244" w14:textId="0DBA0F58" w:rsidR="2390F966" w:rsidRDefault="2390F966" w:rsidP="2390F966">
      <w:pPr>
        <w:rPr>
          <w:highlight w:val="yellow"/>
        </w:rPr>
      </w:pPr>
    </w:p>
    <w:p w14:paraId="5B572E19" w14:textId="6962BE48" w:rsidR="2390F966" w:rsidRDefault="2390F966" w:rsidP="2390F966">
      <w:pPr>
        <w:rPr>
          <w:highlight w:val="yellow"/>
        </w:rPr>
      </w:pPr>
    </w:p>
    <w:p w14:paraId="32D9AF89" w14:textId="24CE3758" w:rsidR="2390F966" w:rsidRDefault="2390F966" w:rsidP="2390F966">
      <w:pPr>
        <w:rPr>
          <w:highlight w:val="yellow"/>
        </w:rPr>
      </w:pPr>
    </w:p>
    <w:p w14:paraId="4999CB89" w14:textId="4AE8AAD7" w:rsidR="2390F966" w:rsidRDefault="2390F966" w:rsidP="2390F966">
      <w:pPr>
        <w:rPr>
          <w:highlight w:val="yellow"/>
        </w:rPr>
      </w:pPr>
    </w:p>
    <w:p w14:paraId="11B60FA2" w14:textId="4B09CCE1" w:rsidR="2390F966" w:rsidRDefault="2390F966" w:rsidP="2390F966">
      <w:pPr>
        <w:rPr>
          <w:highlight w:val="yellow"/>
        </w:rPr>
      </w:pPr>
    </w:p>
    <w:p w14:paraId="58D244E8" w14:textId="2B17299C" w:rsidR="2390F966" w:rsidRDefault="2390F966" w:rsidP="2390F966">
      <w:pPr>
        <w:rPr>
          <w:highlight w:val="yellow"/>
        </w:rPr>
      </w:pPr>
    </w:p>
    <w:p w14:paraId="5A7D649A" w14:textId="088DA5BF" w:rsidR="2390F966" w:rsidRDefault="2390F966" w:rsidP="2390F966">
      <w:pPr>
        <w:rPr>
          <w:highlight w:val="yellow"/>
        </w:rPr>
      </w:pPr>
    </w:p>
    <w:p w14:paraId="41613324" w14:textId="65B08EE5" w:rsidR="2390F966" w:rsidRDefault="2390F966" w:rsidP="2390F966">
      <w:pPr>
        <w:rPr>
          <w:highlight w:val="yellow"/>
        </w:rPr>
      </w:pPr>
    </w:p>
    <w:p w14:paraId="3392850C" w14:textId="791ACE31" w:rsidR="2390F966" w:rsidRDefault="2390F966" w:rsidP="2390F966">
      <w:pPr>
        <w:rPr>
          <w:highlight w:val="yellow"/>
        </w:rPr>
      </w:pPr>
    </w:p>
    <w:p w14:paraId="7F437604" w14:textId="1D2FA063" w:rsidR="2390F966" w:rsidRDefault="2390F966" w:rsidP="2390F966">
      <w:pPr>
        <w:rPr>
          <w:highlight w:val="yellow"/>
        </w:rPr>
      </w:pPr>
    </w:p>
    <w:p w14:paraId="0A96DC65" w14:textId="2F212DFB" w:rsidR="2390F966" w:rsidRDefault="2390F966" w:rsidP="2390F966">
      <w:pPr>
        <w:rPr>
          <w:highlight w:val="yellow"/>
        </w:rPr>
      </w:pPr>
    </w:p>
    <w:p w14:paraId="4FB753DB" w14:textId="23B16DEA" w:rsidR="2390F966" w:rsidRDefault="2390F966" w:rsidP="2390F966">
      <w:pPr>
        <w:rPr>
          <w:highlight w:val="yellow"/>
        </w:rPr>
      </w:pPr>
    </w:p>
    <w:p w14:paraId="6F7FBB68" w14:textId="24993EA1" w:rsidR="2390F966" w:rsidRDefault="2390F966" w:rsidP="2390F966">
      <w:pPr>
        <w:rPr>
          <w:highlight w:val="yellow"/>
        </w:rPr>
      </w:pPr>
    </w:p>
    <w:p w14:paraId="447AB757" w14:textId="243C616E" w:rsidR="2390F966" w:rsidRDefault="2390F966" w:rsidP="2390F966">
      <w:pPr>
        <w:rPr>
          <w:highlight w:val="yellow"/>
        </w:rPr>
      </w:pPr>
    </w:p>
    <w:p w14:paraId="32D23461" w14:textId="3740DD18" w:rsidR="2390F966" w:rsidRDefault="2390F966" w:rsidP="2390F966">
      <w:pPr>
        <w:rPr>
          <w:highlight w:val="yellow"/>
        </w:rPr>
      </w:pPr>
    </w:p>
    <w:p w14:paraId="415449CA" w14:textId="174729F0" w:rsidR="2390F966" w:rsidRDefault="2390F966" w:rsidP="2390F966">
      <w:pPr>
        <w:rPr>
          <w:highlight w:val="yellow"/>
        </w:rPr>
      </w:pPr>
    </w:p>
    <w:p w14:paraId="65543DC0" w14:textId="1D102108" w:rsidR="2390F966" w:rsidRDefault="2390F966" w:rsidP="2390F966">
      <w:pPr>
        <w:rPr>
          <w:highlight w:val="yellow"/>
        </w:rPr>
      </w:pPr>
    </w:p>
    <w:p w14:paraId="3F439E89" w14:textId="32C67761" w:rsidR="2390F966" w:rsidRDefault="2390F966" w:rsidP="2390F966">
      <w:pPr>
        <w:rPr>
          <w:highlight w:val="yellow"/>
        </w:rPr>
      </w:pPr>
    </w:p>
    <w:p w14:paraId="7B432118" w14:textId="305A479D" w:rsidR="2390F966" w:rsidRDefault="2390F966" w:rsidP="2390F966">
      <w:pPr>
        <w:rPr>
          <w:highlight w:val="yellow"/>
        </w:rPr>
      </w:pPr>
    </w:p>
    <w:p w14:paraId="25DE1CFB" w14:textId="3EAE803D" w:rsidR="2390F966" w:rsidRDefault="2390F966" w:rsidP="2390F966">
      <w:pPr>
        <w:rPr>
          <w:highlight w:val="yellow"/>
        </w:rPr>
      </w:pPr>
    </w:p>
    <w:p w14:paraId="7A2FDA32" w14:textId="3B2F9204" w:rsidR="2390F966" w:rsidRDefault="2390F966" w:rsidP="2390F966">
      <w:pPr>
        <w:rPr>
          <w:highlight w:val="yellow"/>
        </w:rPr>
      </w:pPr>
    </w:p>
    <w:p w14:paraId="460CCCA3" w14:textId="21CA651C" w:rsidR="2390F966" w:rsidRDefault="2390F966" w:rsidP="2390F966">
      <w:pPr>
        <w:rPr>
          <w:highlight w:val="yellow"/>
        </w:rPr>
      </w:pPr>
    </w:p>
    <w:p w14:paraId="2C8F80A2" w14:textId="0B88C79B" w:rsidR="2390F966" w:rsidRDefault="2390F966" w:rsidP="2390F966">
      <w:pPr>
        <w:rPr>
          <w:highlight w:val="yellow"/>
        </w:rPr>
      </w:pPr>
    </w:p>
    <w:p w14:paraId="5EDF338E" w14:textId="68FAD1D4" w:rsidR="2390F966" w:rsidRDefault="2390F966" w:rsidP="2390F966">
      <w:pPr>
        <w:rPr>
          <w:highlight w:val="yellow"/>
        </w:rPr>
      </w:pPr>
    </w:p>
    <w:p w14:paraId="2EFA5D5C" w14:textId="1178157B" w:rsidR="2390F966" w:rsidRDefault="2390F966" w:rsidP="2390F966">
      <w:pPr>
        <w:rPr>
          <w:highlight w:val="yellow"/>
        </w:rPr>
      </w:pPr>
    </w:p>
    <w:p w14:paraId="2E05A009" w14:textId="61FAD74E" w:rsidR="00521671" w:rsidRDefault="00521671" w:rsidP="00521671">
      <w:pPr>
        <w:pStyle w:val="Corpsdetexte"/>
        <w:spacing w:before="100" w:beforeAutospacing="1" w:after="100" w:afterAutospacing="1" w:line="360" w:lineRule="auto"/>
        <w:ind w:right="1160"/>
        <w:jc w:val="both"/>
        <w:rPr>
          <w:rFonts w:ascii="Arial" w:hAnsi="Arial" w:cs="Arial"/>
        </w:rPr>
      </w:pPr>
    </w:p>
    <w:p w14:paraId="3068181C" w14:textId="74F96520" w:rsidR="00521671" w:rsidRDefault="00F34C96" w:rsidP="00521671">
      <w:pPr>
        <w:pStyle w:val="Corpsdetexte"/>
        <w:spacing w:before="100" w:beforeAutospacing="1" w:after="100" w:afterAutospacing="1" w:line="360" w:lineRule="auto"/>
        <w:ind w:right="1160"/>
        <w:jc w:val="both"/>
        <w:rPr>
          <w:rFonts w:ascii="Arial" w:hAnsi="Arial" w:cs="Arial"/>
        </w:rPr>
      </w:pPr>
      <w:r>
        <w:rPr>
          <w:b/>
          <w:bCs/>
          <w:noProof/>
          <w14:ligatures w14:val="standardContextual"/>
        </w:rPr>
        <mc:AlternateContent>
          <mc:Choice Requires="wps">
            <w:drawing>
              <wp:anchor distT="0" distB="0" distL="114300" distR="114300" simplePos="0" relativeHeight="251658268" behindDoc="0" locked="0" layoutInCell="1" allowOverlap="1" wp14:anchorId="0CB7D5ED" wp14:editId="6ABC671D">
                <wp:simplePos x="0" y="0"/>
                <wp:positionH relativeFrom="margin">
                  <wp:posOffset>1353185</wp:posOffset>
                </wp:positionH>
                <wp:positionV relativeFrom="paragraph">
                  <wp:posOffset>13970</wp:posOffset>
                </wp:positionV>
                <wp:extent cx="3384550" cy="409575"/>
                <wp:effectExtent l="0" t="0" r="6350" b="9525"/>
                <wp:wrapNone/>
                <wp:docPr id="1821545578" name="Rectangle : coins arrondis 19"/>
                <wp:cNvGraphicFramePr/>
                <a:graphic xmlns:a="http://schemas.openxmlformats.org/drawingml/2006/main">
                  <a:graphicData uri="http://schemas.microsoft.com/office/word/2010/wordprocessingShape">
                    <wps:wsp>
                      <wps:cNvSpPr/>
                      <wps:spPr>
                        <a:xfrm>
                          <a:off x="0" y="0"/>
                          <a:ext cx="3384550" cy="409575"/>
                        </a:xfrm>
                        <a:prstGeom prst="roundRect">
                          <a:avLst/>
                        </a:prstGeom>
                        <a:solidFill>
                          <a:srgbClr val="FACE2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DFF43B" w14:textId="678339FA" w:rsidR="00521671" w:rsidRPr="00521671" w:rsidRDefault="00521671" w:rsidP="00521671">
                            <w:pPr>
                              <w:spacing w:line="360" w:lineRule="auto"/>
                              <w:jc w:val="center"/>
                              <w:rPr>
                                <w:b/>
                                <w:bCs/>
                                <w:color w:val="000000" w:themeColor="text1"/>
                              </w:rPr>
                            </w:pPr>
                            <w:r>
                              <w:rPr>
                                <w:b/>
                                <w:bCs/>
                                <w:color w:val="000000" w:themeColor="text1"/>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7D5ED" id="_x0000_s1042" style="position:absolute;left:0;text-align:left;margin-left:106.55pt;margin-top:1.1pt;width:266.5pt;height:32.2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" fillcolor="#face2e" stroked="f" strokeweight="1pt">
                <v:stroke joinstyle="miter"/>
                <v:textbox>
                  <w:txbxContent>
                    <w:p w14:paraId="50DFF43B" w14:textId="678339FA" w:rsidR="00521671" w:rsidRPr="00521671" w:rsidRDefault="00521671" w:rsidP="00521671">
                      <w:pPr>
                        <w:spacing w:line="360" w:lineRule="auto"/>
                        <w:jc w:val="center"/>
                        <w:rPr>
                          <w:b/>
                          <w:bCs/>
                          <w:color w:val="000000" w:themeColor="text1"/>
                        </w:rPr>
                      </w:pPr>
                      <w:r>
                        <w:rPr>
                          <w:b/>
                          <w:bCs/>
                          <w:color w:val="000000" w:themeColor="text1"/>
                        </w:rPr>
                        <w:t>ANNEXES</w:t>
                      </w:r>
                    </w:p>
                  </w:txbxContent>
                </v:textbox>
                <w10:wrap anchorx="margin"/>
              </v:roundrect>
            </w:pict>
          </mc:Fallback>
        </mc:AlternateContent>
      </w:r>
    </w:p>
    <w:p w14:paraId="3918142E" w14:textId="77777777" w:rsidR="00521671" w:rsidRDefault="00521671" w:rsidP="00521671">
      <w:pPr>
        <w:pStyle w:val="Corpsdetexte"/>
        <w:spacing w:before="100" w:beforeAutospacing="1" w:after="100" w:afterAutospacing="1" w:line="360" w:lineRule="auto"/>
        <w:ind w:right="1160"/>
        <w:jc w:val="both"/>
        <w:rPr>
          <w:rFonts w:ascii="Arial" w:hAnsi="Arial" w:cs="Arial"/>
        </w:rPr>
      </w:pPr>
    </w:p>
    <w:p w14:paraId="64CEFCAC" w14:textId="77777777" w:rsidR="00521671" w:rsidRDefault="00521671" w:rsidP="00521671">
      <w:pPr>
        <w:pStyle w:val="Corpsdetexte"/>
        <w:spacing w:before="100" w:beforeAutospacing="1" w:after="100" w:afterAutospacing="1" w:line="360" w:lineRule="auto"/>
        <w:ind w:right="1160"/>
        <w:jc w:val="both"/>
        <w:rPr>
          <w:rFonts w:ascii="Arial" w:hAnsi="Arial" w:cs="Arial"/>
        </w:rPr>
      </w:pPr>
    </w:p>
    <w:p w14:paraId="2EFB379E" w14:textId="77777777" w:rsidR="00521671" w:rsidRDefault="00521671" w:rsidP="00521671">
      <w:pPr>
        <w:pStyle w:val="Corpsdetexte"/>
        <w:spacing w:before="100" w:beforeAutospacing="1" w:after="100" w:afterAutospacing="1" w:line="360" w:lineRule="auto"/>
        <w:ind w:right="1160"/>
        <w:jc w:val="both"/>
        <w:rPr>
          <w:rFonts w:ascii="Arial" w:hAnsi="Arial" w:cs="Arial"/>
        </w:rPr>
      </w:pPr>
    </w:p>
    <w:p w14:paraId="464CBAB2" w14:textId="77777777" w:rsidR="00521671" w:rsidRDefault="00521671" w:rsidP="00521671">
      <w:pPr>
        <w:pStyle w:val="Corpsdetexte"/>
        <w:spacing w:before="100" w:beforeAutospacing="1" w:after="100" w:afterAutospacing="1" w:line="360" w:lineRule="auto"/>
        <w:ind w:right="1160"/>
        <w:jc w:val="both"/>
        <w:rPr>
          <w:rFonts w:ascii="Arial" w:hAnsi="Arial" w:cs="Arial"/>
        </w:rPr>
      </w:pPr>
    </w:p>
    <w:p w14:paraId="7406DD7F" w14:textId="77777777" w:rsidR="00521671" w:rsidRDefault="00521671" w:rsidP="00521671">
      <w:pPr>
        <w:pStyle w:val="Corpsdetexte"/>
        <w:spacing w:before="100" w:beforeAutospacing="1" w:after="100" w:afterAutospacing="1" w:line="360" w:lineRule="auto"/>
        <w:ind w:right="1160"/>
        <w:jc w:val="both"/>
        <w:rPr>
          <w:rFonts w:ascii="Arial" w:hAnsi="Arial" w:cs="Arial"/>
        </w:rPr>
      </w:pPr>
    </w:p>
    <w:p w14:paraId="4536FFD1" w14:textId="77777777" w:rsidR="00521671" w:rsidRDefault="00521671" w:rsidP="00521671">
      <w:pPr>
        <w:pStyle w:val="Corpsdetexte"/>
        <w:spacing w:before="100" w:beforeAutospacing="1" w:after="100" w:afterAutospacing="1" w:line="360" w:lineRule="auto"/>
        <w:ind w:right="1160"/>
        <w:jc w:val="both"/>
        <w:rPr>
          <w:rFonts w:ascii="Arial" w:hAnsi="Arial" w:cs="Arial"/>
        </w:rPr>
      </w:pPr>
    </w:p>
    <w:p w14:paraId="3C7EE193" w14:textId="77777777" w:rsidR="00521671" w:rsidRDefault="00521671" w:rsidP="00521671">
      <w:pPr>
        <w:pStyle w:val="Corpsdetexte"/>
        <w:spacing w:before="100" w:beforeAutospacing="1" w:after="100" w:afterAutospacing="1" w:line="360" w:lineRule="auto"/>
        <w:ind w:right="1160"/>
        <w:jc w:val="both"/>
        <w:rPr>
          <w:rFonts w:ascii="Arial" w:hAnsi="Arial" w:cs="Arial"/>
        </w:rPr>
      </w:pPr>
    </w:p>
    <w:p w14:paraId="2C7F3DBE" w14:textId="77777777" w:rsidR="00521671" w:rsidRDefault="00521671" w:rsidP="00521671">
      <w:pPr>
        <w:pStyle w:val="Corpsdetexte"/>
        <w:spacing w:before="100" w:beforeAutospacing="1" w:after="100" w:afterAutospacing="1" w:line="360" w:lineRule="auto"/>
        <w:ind w:right="1160"/>
        <w:jc w:val="both"/>
        <w:rPr>
          <w:rFonts w:ascii="Arial" w:hAnsi="Arial" w:cs="Arial"/>
        </w:rPr>
      </w:pPr>
    </w:p>
    <w:p w14:paraId="7D8C079E" w14:textId="77777777" w:rsidR="00521671" w:rsidRDefault="00521671" w:rsidP="00521671">
      <w:pPr>
        <w:pStyle w:val="Corpsdetexte"/>
        <w:spacing w:before="100" w:beforeAutospacing="1" w:after="100" w:afterAutospacing="1" w:line="360" w:lineRule="auto"/>
        <w:ind w:right="1160"/>
        <w:jc w:val="both"/>
        <w:rPr>
          <w:rFonts w:ascii="Arial" w:hAnsi="Arial" w:cs="Arial"/>
        </w:rPr>
      </w:pPr>
    </w:p>
    <w:p w14:paraId="750327ED" w14:textId="3ACDB604" w:rsidR="004322FD" w:rsidRDefault="004322FD" w:rsidP="00D07BA3">
      <w:pPr>
        <w:widowControl/>
        <w:autoSpaceDE/>
        <w:autoSpaceDN/>
        <w:spacing w:after="160" w:line="259" w:lineRule="auto"/>
        <w:rPr>
          <w:rFonts w:ascii="Arial" w:hAnsi="Arial" w:cs="Arial"/>
        </w:rPr>
        <w:sectPr w:rsidR="004322FD" w:rsidSect="00785F58">
          <w:pgSz w:w="11910" w:h="16840" w:code="9"/>
          <w:pgMar w:top="1417" w:right="1417" w:bottom="1417" w:left="1417" w:header="0" w:footer="1483" w:gutter="0"/>
          <w:cols w:space="720"/>
          <w:docGrid w:linePitch="299"/>
        </w:sectPr>
      </w:pPr>
    </w:p>
    <w:p w14:paraId="32DE5EC4" w14:textId="4432CDFE" w:rsidR="00521671" w:rsidRDefault="00F34C96" w:rsidP="00521671">
      <w:pPr>
        <w:pStyle w:val="Corpsdetexte"/>
        <w:spacing w:before="100" w:beforeAutospacing="1" w:after="100" w:afterAutospacing="1" w:line="360" w:lineRule="auto"/>
        <w:ind w:right="1160"/>
        <w:jc w:val="both"/>
        <w:rPr>
          <w:rFonts w:ascii="Arial" w:hAnsi="Arial" w:cs="Arial"/>
        </w:rPr>
      </w:pPr>
      <w:r>
        <w:rPr>
          <w:rFonts w:ascii="Arial" w:hAnsi="Arial" w:cs="Arial"/>
          <w:noProof/>
        </w:rPr>
        <w:lastRenderedPageBreak/>
        <w:drawing>
          <wp:anchor distT="0" distB="0" distL="114300" distR="114300" simplePos="0" relativeHeight="251658276" behindDoc="1" locked="0" layoutInCell="1" allowOverlap="1" wp14:anchorId="24F1BA7F" wp14:editId="0BA2000C">
            <wp:simplePos x="0" y="0"/>
            <wp:positionH relativeFrom="column">
              <wp:posOffset>-769801</wp:posOffset>
            </wp:positionH>
            <wp:positionV relativeFrom="paragraph">
              <wp:posOffset>-965744</wp:posOffset>
            </wp:positionV>
            <wp:extent cx="13955485" cy="11621224"/>
            <wp:effectExtent l="0" t="0" r="8255" b="0"/>
            <wp:wrapNone/>
            <wp:docPr id="147507017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55485" cy="11621224"/>
                    </a:xfrm>
                    <a:prstGeom prst="rect">
                      <a:avLst/>
                    </a:prstGeom>
                    <a:noFill/>
                    <a:ln>
                      <a:noFill/>
                    </a:ln>
                  </pic:spPr>
                </pic:pic>
              </a:graphicData>
            </a:graphic>
            <wp14:sizeRelH relativeFrom="page">
              <wp14:pctWidth>0</wp14:pctWidth>
            </wp14:sizeRelH>
            <wp14:sizeRelV relativeFrom="page">
              <wp14:pctHeight>0</wp14:pctHeight>
            </wp14:sizeRelV>
          </wp:anchor>
        </w:drawing>
      </w:r>
      <w:r w:rsidR="008D015B">
        <w:rPr>
          <w:b/>
          <w:bCs/>
          <w:noProof/>
          <w14:ligatures w14:val="standardContextual"/>
        </w:rPr>
        <mc:AlternateContent>
          <mc:Choice Requires="wps">
            <w:drawing>
              <wp:anchor distT="0" distB="0" distL="114300" distR="114300" simplePos="0" relativeHeight="251658269" behindDoc="0" locked="0" layoutInCell="1" allowOverlap="1" wp14:anchorId="19A1AFB8" wp14:editId="756066E3">
                <wp:simplePos x="0" y="0"/>
                <wp:positionH relativeFrom="margin">
                  <wp:posOffset>-478881</wp:posOffset>
                </wp:positionH>
                <wp:positionV relativeFrom="paragraph">
                  <wp:posOffset>-536847</wp:posOffset>
                </wp:positionV>
                <wp:extent cx="2952750" cy="409575"/>
                <wp:effectExtent l="0" t="0" r="19050" b="28575"/>
                <wp:wrapNone/>
                <wp:docPr id="617630132" name="Rectangle : coins arrondis 19"/>
                <wp:cNvGraphicFramePr/>
                <a:graphic xmlns:a="http://schemas.openxmlformats.org/drawingml/2006/main">
                  <a:graphicData uri="http://schemas.microsoft.com/office/word/2010/wordprocessingShape">
                    <wps:wsp>
                      <wps:cNvSpPr/>
                      <wps:spPr>
                        <a:xfrm>
                          <a:off x="0" y="0"/>
                          <a:ext cx="2952750" cy="409575"/>
                        </a:xfrm>
                        <a:prstGeom prst="roundRect">
                          <a:avLst/>
                        </a:prstGeom>
                        <a:noFill/>
                        <a:ln>
                          <a:solidFill>
                            <a:srgbClr val="FACE2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A5848D" w14:textId="6E0C9E2B" w:rsidR="008C2CB7" w:rsidRPr="00521671" w:rsidRDefault="008C2CB7" w:rsidP="008C2CB7">
                            <w:pPr>
                              <w:spacing w:line="360" w:lineRule="auto"/>
                              <w:jc w:val="center"/>
                              <w:rPr>
                                <w:b/>
                                <w:bCs/>
                                <w:color w:val="000000" w:themeColor="text1"/>
                              </w:rPr>
                            </w:pPr>
                            <w:bookmarkStart w:id="5" w:name="ann1"/>
                            <w:r>
                              <w:rPr>
                                <w:b/>
                                <w:bCs/>
                                <w:color w:val="000000" w:themeColor="text1"/>
                              </w:rPr>
                              <w:t>ANNEXE 1</w:t>
                            </w:r>
                            <w:bookmarkEnd w:id="5"/>
                            <w:r>
                              <w:rPr>
                                <w:b/>
                                <w:bCs/>
                                <w:color w:val="000000" w:themeColor="text1"/>
                              </w:rPr>
                              <w:t xml:space="preserve"> : </w:t>
                            </w:r>
                            <w:r w:rsidRPr="008C2CB7">
                              <w:rPr>
                                <w:color w:val="000000" w:themeColor="text1"/>
                              </w:rPr>
                              <w:t>Cartographie des dispositifs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1AFB8" id="_x0000_s1043" style="position:absolute;left:0;text-align:left;margin-left:-37.7pt;margin-top:-42.25pt;width:232.5pt;height:32.2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" filled="f" strokecolor="#face2e" strokeweight="1pt">
                <v:stroke joinstyle="miter"/>
                <v:textbox>
                  <w:txbxContent>
                    <w:p w14:paraId="71A5848D" w14:textId="6E0C9E2B" w:rsidR="008C2CB7" w:rsidRPr="00521671" w:rsidRDefault="008C2CB7" w:rsidP="008C2CB7">
                      <w:pPr>
                        <w:spacing w:line="360" w:lineRule="auto"/>
                        <w:jc w:val="center"/>
                        <w:rPr>
                          <w:b/>
                          <w:bCs/>
                          <w:color w:val="000000" w:themeColor="text1"/>
                        </w:rPr>
                      </w:pPr>
                      <w:bookmarkStart w:id="10" w:name="ann1"/>
                      <w:r>
                        <w:rPr>
                          <w:b/>
                          <w:bCs/>
                          <w:color w:val="000000" w:themeColor="text1"/>
                        </w:rPr>
                        <w:t>ANNEXE 1</w:t>
                      </w:r>
                      <w:bookmarkEnd w:id="10"/>
                      <w:r>
                        <w:rPr>
                          <w:b/>
                          <w:bCs/>
                          <w:color w:val="000000" w:themeColor="text1"/>
                        </w:rPr>
                        <w:t xml:space="preserve"> : </w:t>
                      </w:r>
                      <w:r w:rsidRPr="008C2CB7">
                        <w:rPr>
                          <w:color w:val="000000" w:themeColor="text1"/>
                        </w:rPr>
                        <w:t>Cartographie des dispositifs</w:t>
                      </w:r>
                    </w:p>
                  </w:txbxContent>
                </v:textbox>
                <w10:wrap anchorx="margin"/>
              </v:roundrect>
            </w:pict>
          </mc:Fallback>
        </mc:AlternateContent>
      </w:r>
    </w:p>
    <w:p w14:paraId="685BFFB2" w14:textId="1776DBAE" w:rsidR="008C2CB7" w:rsidRDefault="008C2CB7" w:rsidP="00521671">
      <w:pPr>
        <w:pStyle w:val="Corpsdetexte"/>
        <w:spacing w:before="100" w:beforeAutospacing="1" w:after="100" w:afterAutospacing="1" w:line="360" w:lineRule="auto"/>
        <w:ind w:right="1160"/>
        <w:jc w:val="both"/>
        <w:rPr>
          <w:rFonts w:ascii="Arial" w:hAnsi="Arial" w:cs="Arial"/>
        </w:rPr>
      </w:pPr>
    </w:p>
    <w:p w14:paraId="6D422C56" w14:textId="64416FCC" w:rsidR="00022FFB" w:rsidRDefault="00022FFB" w:rsidP="00521671">
      <w:pPr>
        <w:pStyle w:val="Corpsdetexte"/>
        <w:spacing w:before="100" w:beforeAutospacing="1" w:after="100" w:afterAutospacing="1" w:line="360" w:lineRule="auto"/>
        <w:ind w:right="1160"/>
        <w:jc w:val="both"/>
        <w:rPr>
          <w:rFonts w:ascii="Arial" w:hAnsi="Arial" w:cs="Arial"/>
        </w:rPr>
      </w:pPr>
    </w:p>
    <w:p w14:paraId="45C7696D" w14:textId="6730109A" w:rsidR="006B0780" w:rsidRDefault="006B0780" w:rsidP="00521671">
      <w:pPr>
        <w:pStyle w:val="Corpsdetexte"/>
        <w:spacing w:before="100" w:beforeAutospacing="1" w:after="100" w:afterAutospacing="1" w:line="360" w:lineRule="auto"/>
        <w:ind w:right="1160"/>
        <w:jc w:val="both"/>
        <w:rPr>
          <w:rFonts w:ascii="Arial" w:hAnsi="Arial" w:cs="Arial"/>
        </w:rPr>
      </w:pPr>
    </w:p>
    <w:p w14:paraId="4B215369" w14:textId="008344E9" w:rsidR="008C2CB7" w:rsidRDefault="008C2CB7" w:rsidP="00521671">
      <w:pPr>
        <w:pStyle w:val="Corpsdetexte"/>
        <w:spacing w:before="100" w:beforeAutospacing="1" w:after="100" w:afterAutospacing="1" w:line="360" w:lineRule="auto"/>
        <w:ind w:right="1160"/>
        <w:jc w:val="both"/>
        <w:rPr>
          <w:rFonts w:ascii="Arial" w:hAnsi="Arial" w:cs="Arial"/>
        </w:rPr>
      </w:pPr>
    </w:p>
    <w:p w14:paraId="42714665" w14:textId="0AB32414" w:rsidR="008D048D" w:rsidRDefault="005709B3" w:rsidP="00521671">
      <w:pPr>
        <w:pStyle w:val="Corpsdetexte"/>
        <w:spacing w:before="100" w:beforeAutospacing="1" w:after="100" w:afterAutospacing="1" w:line="360" w:lineRule="auto"/>
        <w:ind w:right="1160"/>
        <w:jc w:val="both"/>
        <w:rPr>
          <w:rFonts w:ascii="Arial" w:hAnsi="Arial" w:cs="Arial"/>
        </w:rPr>
        <w:sectPr w:rsidR="008D048D" w:rsidSect="00F34C96">
          <w:pgSz w:w="23808" w:h="16840" w:orient="landscape" w:code="8"/>
          <w:pgMar w:top="1418" w:right="1418" w:bottom="1418" w:left="1418" w:header="0" w:footer="1486" w:gutter="0"/>
          <w:cols w:space="720"/>
          <w:docGrid w:linePitch="299"/>
        </w:sectPr>
      </w:pPr>
      <w:r w:rsidRPr="001B3599">
        <w:rPr>
          <w:rFonts w:ascii="Arial" w:hAnsi="Arial" w:cs="Arial"/>
          <w:noProof/>
        </w:rPr>
        <w:drawing>
          <wp:anchor distT="0" distB="0" distL="114300" distR="114300" simplePos="0" relativeHeight="251658278" behindDoc="0" locked="0" layoutInCell="1" allowOverlap="1" wp14:anchorId="349F255A" wp14:editId="66F72AF3">
            <wp:simplePos x="0" y="0"/>
            <wp:positionH relativeFrom="column">
              <wp:posOffset>10952480</wp:posOffset>
            </wp:positionH>
            <wp:positionV relativeFrom="paragraph">
              <wp:posOffset>1596390</wp:posOffset>
            </wp:positionV>
            <wp:extent cx="2148840" cy="438363"/>
            <wp:effectExtent l="0" t="0" r="3810" b="0"/>
            <wp:wrapNone/>
            <wp:docPr id="609807323" name="Image 1" descr="Une image contenant texte, Police, Li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07323" name="Image 1" descr="Une image contenant texte, Police, Lilas&#10;&#10;Le contenu généré par l’IA peut être incorrect."/>
                    <pic:cNvPicPr/>
                  </pic:nvPicPr>
                  <pic:blipFill>
                    <a:blip r:embed="rId36">
                      <a:extLst>
                        <a:ext uri="{28A0092B-C50C-407E-A947-70E740481C1C}">
                          <a14:useLocalDpi xmlns:a14="http://schemas.microsoft.com/office/drawing/2010/main" val="0"/>
                        </a:ext>
                      </a:extLst>
                    </a:blip>
                    <a:stretch>
                      <a:fillRect/>
                    </a:stretch>
                  </pic:blipFill>
                  <pic:spPr>
                    <a:xfrm>
                      <a:off x="0" y="0"/>
                      <a:ext cx="2148840" cy="438363"/>
                    </a:xfrm>
                    <a:prstGeom prst="rect">
                      <a:avLst/>
                    </a:prstGeom>
                  </pic:spPr>
                </pic:pic>
              </a:graphicData>
            </a:graphic>
            <wp14:sizeRelH relativeFrom="page">
              <wp14:pctWidth>0</wp14:pctWidth>
            </wp14:sizeRelH>
            <wp14:sizeRelV relativeFrom="page">
              <wp14:pctHeight>0</wp14:pctHeight>
            </wp14:sizeRelV>
          </wp:anchor>
        </w:drawing>
      </w:r>
      <w:r w:rsidRPr="00242AFA">
        <w:rPr>
          <w:rFonts w:ascii="Arial" w:hAnsi="Arial" w:cs="Arial"/>
          <w:noProof/>
        </w:rPr>
        <w:drawing>
          <wp:anchor distT="0" distB="0" distL="114300" distR="114300" simplePos="0" relativeHeight="251658277" behindDoc="0" locked="0" layoutInCell="1" allowOverlap="1" wp14:anchorId="5D86C599" wp14:editId="76B7897D">
            <wp:simplePos x="0" y="0"/>
            <wp:positionH relativeFrom="column">
              <wp:posOffset>9777730</wp:posOffset>
            </wp:positionH>
            <wp:positionV relativeFrom="paragraph">
              <wp:posOffset>1969770</wp:posOffset>
            </wp:positionV>
            <wp:extent cx="4227537" cy="3716019"/>
            <wp:effectExtent l="0" t="0" r="1905" b="0"/>
            <wp:wrapNone/>
            <wp:docPr id="776128580" name="Image 1" descr="Une image contenant carte, atlas,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28580" name="Image 1" descr="Une image contenant carte, atlas, texte&#10;&#10;Le contenu généré par l’IA peut être incorrect."/>
                    <pic:cNvPicPr/>
                  </pic:nvPicPr>
                  <pic:blipFill>
                    <a:blip r:embed="rId37">
                      <a:extLst>
                        <a:ext uri="{28A0092B-C50C-407E-A947-70E740481C1C}">
                          <a14:useLocalDpi xmlns:a14="http://schemas.microsoft.com/office/drawing/2010/main" val="0"/>
                        </a:ext>
                      </a:extLst>
                    </a:blip>
                    <a:stretch>
                      <a:fillRect/>
                    </a:stretch>
                  </pic:blipFill>
                  <pic:spPr>
                    <a:xfrm>
                      <a:off x="0" y="0"/>
                      <a:ext cx="4227537" cy="3716019"/>
                    </a:xfrm>
                    <a:prstGeom prst="rect">
                      <a:avLst/>
                    </a:prstGeom>
                  </pic:spPr>
                </pic:pic>
              </a:graphicData>
            </a:graphic>
            <wp14:sizeRelH relativeFrom="page">
              <wp14:pctWidth>0</wp14:pctWidth>
            </wp14:sizeRelH>
            <wp14:sizeRelV relativeFrom="page">
              <wp14:pctHeight>0</wp14:pctHeight>
            </wp14:sizeRelV>
          </wp:anchor>
        </w:drawing>
      </w:r>
    </w:p>
    <w:p w14:paraId="5DD90E7B" w14:textId="77777777" w:rsidR="00D40537" w:rsidRDefault="00DC05FC" w:rsidP="00DE41EF">
      <w:pPr>
        <w:pStyle w:val="Corpsdetexte"/>
        <w:spacing w:before="100" w:beforeAutospacing="1" w:after="100" w:afterAutospacing="1" w:line="360" w:lineRule="auto"/>
        <w:ind w:right="4"/>
        <w:jc w:val="both"/>
        <w:rPr>
          <w:rFonts w:ascii="Arial" w:hAnsi="Arial" w:cs="Arial"/>
          <w:b/>
          <w:bCs/>
          <w:sz w:val="20"/>
          <w:szCs w:val="20"/>
        </w:rPr>
      </w:pPr>
      <w:r>
        <w:rPr>
          <w:b/>
          <w:bCs/>
          <w:noProof/>
          <w14:ligatures w14:val="standardContextual"/>
        </w:rPr>
        <w:lastRenderedPageBreak/>
        <mc:AlternateContent>
          <mc:Choice Requires="wps">
            <w:drawing>
              <wp:anchor distT="0" distB="0" distL="114300" distR="114300" simplePos="0" relativeHeight="251658270" behindDoc="0" locked="0" layoutInCell="1" allowOverlap="1" wp14:anchorId="2D6958A4" wp14:editId="6D2C163F">
                <wp:simplePos x="0" y="0"/>
                <wp:positionH relativeFrom="margin">
                  <wp:posOffset>-295275</wp:posOffset>
                </wp:positionH>
                <wp:positionV relativeFrom="paragraph">
                  <wp:posOffset>-165100</wp:posOffset>
                </wp:positionV>
                <wp:extent cx="2952750" cy="409575"/>
                <wp:effectExtent l="0" t="0" r="19050" b="28575"/>
                <wp:wrapNone/>
                <wp:docPr id="777772742" name="Rectangle : coins arrondis 19"/>
                <wp:cNvGraphicFramePr/>
                <a:graphic xmlns:a="http://schemas.openxmlformats.org/drawingml/2006/main">
                  <a:graphicData uri="http://schemas.microsoft.com/office/word/2010/wordprocessingShape">
                    <wps:wsp>
                      <wps:cNvSpPr/>
                      <wps:spPr>
                        <a:xfrm>
                          <a:off x="0" y="0"/>
                          <a:ext cx="2952750" cy="409575"/>
                        </a:xfrm>
                        <a:prstGeom prst="roundRect">
                          <a:avLst/>
                        </a:prstGeom>
                        <a:noFill/>
                        <a:ln>
                          <a:solidFill>
                            <a:srgbClr val="FACE2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533C5E" w14:textId="7287C64B" w:rsidR="004B5ED2" w:rsidRPr="00521671" w:rsidRDefault="004B5ED2" w:rsidP="004B5ED2">
                            <w:pPr>
                              <w:spacing w:line="360" w:lineRule="auto"/>
                              <w:jc w:val="center"/>
                              <w:rPr>
                                <w:b/>
                                <w:bCs/>
                                <w:color w:val="000000" w:themeColor="text1"/>
                              </w:rPr>
                            </w:pPr>
                            <w:bookmarkStart w:id="6" w:name="ann2"/>
                            <w:r>
                              <w:rPr>
                                <w:b/>
                                <w:bCs/>
                                <w:color w:val="000000" w:themeColor="text1"/>
                              </w:rPr>
                              <w:t>ANNEXE 2</w:t>
                            </w:r>
                            <w:bookmarkEnd w:id="6"/>
                            <w:r>
                              <w:rPr>
                                <w:b/>
                                <w:bCs/>
                                <w:color w:val="000000" w:themeColor="text1"/>
                              </w:rPr>
                              <w:t xml:space="preserve"> : </w:t>
                            </w:r>
                            <w:r w:rsidR="0078314B">
                              <w:rPr>
                                <w:color w:val="000000" w:themeColor="text1"/>
                              </w:rPr>
                              <w:t>Carte d’identité du dispositif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958A4" id="_x0000_s1044" style="position:absolute;left:0;text-align:left;margin-left:-23.25pt;margin-top:-13pt;width:232.5pt;height:32.2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" filled="f" strokecolor="#face2e" strokeweight="1pt">
                <v:stroke joinstyle="miter"/>
                <v:textbox>
                  <w:txbxContent>
                    <w:p w14:paraId="7D533C5E" w14:textId="7287C64B" w:rsidR="004B5ED2" w:rsidRPr="00521671" w:rsidRDefault="004B5ED2" w:rsidP="004B5ED2">
                      <w:pPr>
                        <w:spacing w:line="360" w:lineRule="auto"/>
                        <w:jc w:val="center"/>
                        <w:rPr>
                          <w:b/>
                          <w:bCs/>
                          <w:color w:val="000000" w:themeColor="text1"/>
                        </w:rPr>
                      </w:pPr>
                      <w:bookmarkStart w:id="12" w:name="ann2"/>
                      <w:r>
                        <w:rPr>
                          <w:b/>
                          <w:bCs/>
                          <w:color w:val="000000" w:themeColor="text1"/>
                        </w:rPr>
                        <w:t>ANNEXE 2</w:t>
                      </w:r>
                      <w:bookmarkEnd w:id="12"/>
                      <w:r>
                        <w:rPr>
                          <w:b/>
                          <w:bCs/>
                          <w:color w:val="000000" w:themeColor="text1"/>
                        </w:rPr>
                        <w:t xml:space="preserve"> : </w:t>
                      </w:r>
                      <w:r w:rsidR="0078314B">
                        <w:rPr>
                          <w:color w:val="000000" w:themeColor="text1"/>
                        </w:rPr>
                        <w:t>Carte d’identité du dispositif</w:t>
                      </w:r>
                    </w:p>
                  </w:txbxContent>
                </v:textbox>
                <w10:wrap anchorx="margin"/>
              </v:roundrect>
            </w:pict>
          </mc:Fallback>
        </mc:AlternateContent>
      </w:r>
      <w:r w:rsidR="00DE41EF">
        <w:rPr>
          <w:rFonts w:ascii="Arial" w:hAnsi="Arial" w:cs="Arial"/>
        </w:rPr>
        <w:t xml:space="preserve">  </w:t>
      </w:r>
      <w:r w:rsidR="00DE41EF">
        <w:rPr>
          <w:rFonts w:ascii="Arial" w:hAnsi="Arial" w:cs="Arial"/>
        </w:rPr>
        <w:tab/>
      </w:r>
      <w:r w:rsidR="00DE41EF">
        <w:rPr>
          <w:rFonts w:ascii="Arial" w:hAnsi="Arial" w:cs="Arial"/>
        </w:rPr>
        <w:tab/>
      </w:r>
      <w:r w:rsidR="00DE41EF">
        <w:rPr>
          <w:rFonts w:ascii="Arial" w:hAnsi="Arial" w:cs="Arial"/>
        </w:rPr>
        <w:tab/>
      </w:r>
      <w:r w:rsidR="00DE41EF">
        <w:rPr>
          <w:rFonts w:ascii="Arial" w:hAnsi="Arial" w:cs="Arial"/>
        </w:rPr>
        <w:tab/>
      </w:r>
      <w:r w:rsidR="00DE41EF">
        <w:rPr>
          <w:rFonts w:ascii="Arial" w:hAnsi="Arial" w:cs="Arial"/>
        </w:rPr>
        <w:tab/>
      </w:r>
      <w:r w:rsidR="00DE41EF">
        <w:rPr>
          <w:rFonts w:ascii="Arial" w:hAnsi="Arial" w:cs="Arial"/>
        </w:rPr>
        <w:tab/>
      </w:r>
      <w:r w:rsidR="00041E3E">
        <w:rPr>
          <w:rFonts w:ascii="Arial" w:hAnsi="Arial" w:cs="Arial"/>
        </w:rPr>
        <w:t xml:space="preserve">        </w:t>
      </w:r>
      <w:r w:rsidRPr="00041E3E">
        <w:rPr>
          <w:rFonts w:ascii="Arial" w:hAnsi="Arial" w:cs="Arial"/>
          <w:b/>
          <w:bCs/>
          <w:sz w:val="20"/>
          <w:szCs w:val="20"/>
        </w:rPr>
        <w:t>Dispositif</w:t>
      </w:r>
      <w:proofErr w:type="gramStart"/>
      <w:r w:rsidRPr="00041E3E">
        <w:rPr>
          <w:rFonts w:ascii="Arial" w:hAnsi="Arial" w:cs="Arial"/>
          <w:b/>
          <w:bCs/>
          <w:sz w:val="20"/>
          <w:szCs w:val="20"/>
        </w:rPr>
        <w:t> :</w:t>
      </w:r>
      <w:r w:rsidR="00DE41EF" w:rsidRPr="00041E3E">
        <w:rPr>
          <w:rFonts w:ascii="Arial" w:hAnsi="Arial" w:cs="Arial"/>
          <w:b/>
          <w:bCs/>
          <w:sz w:val="20"/>
          <w:szCs w:val="20"/>
        </w:rPr>
        <w:t>…</w:t>
      </w:r>
      <w:proofErr w:type="gramEnd"/>
      <w:r w:rsidR="00DE41EF" w:rsidRPr="00041E3E">
        <w:rPr>
          <w:rFonts w:ascii="Arial" w:hAnsi="Arial" w:cs="Arial"/>
          <w:b/>
          <w:bCs/>
          <w:sz w:val="20"/>
          <w:szCs w:val="20"/>
        </w:rPr>
        <w:t>…………</w:t>
      </w:r>
      <w:r w:rsidR="00041E3E">
        <w:rPr>
          <w:rFonts w:ascii="Arial" w:hAnsi="Arial" w:cs="Arial"/>
          <w:b/>
          <w:bCs/>
          <w:sz w:val="20"/>
          <w:szCs w:val="20"/>
        </w:rPr>
        <w:t xml:space="preserve">  </w:t>
      </w:r>
      <w:r w:rsidR="00041E3E" w:rsidRPr="00041E3E">
        <w:rPr>
          <w:rFonts w:ascii="Arial" w:hAnsi="Arial" w:cs="Arial"/>
          <w:b/>
          <w:bCs/>
          <w:sz w:val="20"/>
          <w:szCs w:val="20"/>
        </w:rPr>
        <w:t>Année</w:t>
      </w:r>
      <w:r w:rsidR="00041E3E">
        <w:rPr>
          <w:rFonts w:ascii="Arial" w:hAnsi="Arial" w:cs="Arial"/>
          <w:b/>
          <w:bCs/>
          <w:sz w:val="20"/>
          <w:szCs w:val="20"/>
        </w:rPr>
        <w:t xml:space="preserve"> </w:t>
      </w:r>
      <w:r w:rsidR="00041E3E" w:rsidRPr="00041E3E">
        <w:rPr>
          <w:rFonts w:ascii="Arial" w:hAnsi="Arial" w:cs="Arial"/>
          <w:b/>
          <w:bCs/>
          <w:sz w:val="20"/>
          <w:szCs w:val="20"/>
        </w:rPr>
        <w:t>…</w:t>
      </w:r>
      <w:proofErr w:type="gramStart"/>
      <w:r w:rsidR="00041E3E" w:rsidRPr="00041E3E">
        <w:rPr>
          <w:rFonts w:ascii="Arial" w:hAnsi="Arial" w:cs="Arial"/>
          <w:b/>
          <w:bCs/>
          <w:sz w:val="20"/>
          <w:szCs w:val="20"/>
        </w:rPr>
        <w:t>…….</w:t>
      </w:r>
      <w:proofErr w:type="gramEnd"/>
      <w:r w:rsidR="00041E3E" w:rsidRPr="00041E3E">
        <w:rPr>
          <w:rFonts w:ascii="Arial" w:hAnsi="Arial" w:cs="Arial"/>
          <w:b/>
          <w:bCs/>
          <w:sz w:val="20"/>
          <w:szCs w:val="20"/>
        </w:rPr>
        <w:t>/…………</w:t>
      </w:r>
    </w:p>
    <w:p w14:paraId="490CE584" w14:textId="01EF733A" w:rsidR="00AD436E" w:rsidRDefault="00D40537" w:rsidP="00DE41EF">
      <w:pPr>
        <w:pStyle w:val="Corpsdetexte"/>
        <w:spacing w:before="100" w:beforeAutospacing="1" w:after="100" w:afterAutospacing="1" w:line="360" w:lineRule="auto"/>
        <w:ind w:right="4"/>
        <w:jc w:val="both"/>
        <w:rPr>
          <w:rFonts w:ascii="Arial" w:hAnsi="Arial" w:cs="Arial"/>
          <w:i/>
          <w:iCs/>
          <w:color w:val="D86DCB" w:themeColor="accent5" w:themeTint="99"/>
          <w:sz w:val="20"/>
          <w:szCs w:val="20"/>
        </w:rPr>
      </w:pPr>
      <w:r w:rsidRPr="002B3648">
        <w:rPr>
          <w:rFonts w:ascii="Arial" w:hAnsi="Arial" w:cs="Arial"/>
          <w:i/>
          <w:iCs/>
          <w:color w:val="D86DCB" w:themeColor="accent5" w:themeTint="99"/>
          <w:sz w:val="20"/>
          <w:szCs w:val="20"/>
        </w:rPr>
        <w:t xml:space="preserve">A renvoyer par l’équipe des enseignants spécialisés à tous les Chefs d’établissements du Dispositif ainsi qu’au service Ecole Inclusive DDEC après la réunion de travail d’équipe de fin d’année scolaire. </w:t>
      </w:r>
    </w:p>
    <w:p w14:paraId="7840D779" w14:textId="77777777" w:rsidR="00C63471" w:rsidRDefault="00C63471" w:rsidP="00C63471">
      <w:pPr>
        <w:pStyle w:val="Corpsdetexte"/>
        <w:spacing w:line="360" w:lineRule="auto"/>
        <w:ind w:right="4"/>
        <w:jc w:val="both"/>
        <w:rPr>
          <w:rFonts w:ascii="Arial" w:hAnsi="Arial" w:cs="Arial"/>
          <w:b/>
          <w:bCs/>
          <w:sz w:val="20"/>
          <w:szCs w:val="20"/>
        </w:rPr>
      </w:pPr>
      <w:r>
        <w:rPr>
          <w:rFonts w:ascii="Arial" w:hAnsi="Arial" w:cs="Arial"/>
          <w:b/>
          <w:bCs/>
          <w:sz w:val="20"/>
          <w:szCs w:val="20"/>
        </w:rPr>
        <w:t>Nom du correspondant : ………………………………………………………………………………………</w:t>
      </w:r>
    </w:p>
    <w:p w14:paraId="624B27C0" w14:textId="7B0DFB1C" w:rsidR="00C63471" w:rsidRDefault="00C63471" w:rsidP="00C63471">
      <w:pPr>
        <w:pStyle w:val="Corpsdetexte"/>
        <w:spacing w:line="360" w:lineRule="auto"/>
        <w:ind w:right="4"/>
        <w:jc w:val="both"/>
        <w:rPr>
          <w:rFonts w:ascii="Arial" w:hAnsi="Arial" w:cs="Arial"/>
          <w:b/>
          <w:bCs/>
          <w:sz w:val="20"/>
          <w:szCs w:val="20"/>
        </w:rPr>
      </w:pPr>
      <w:r>
        <w:rPr>
          <w:rFonts w:ascii="Arial" w:hAnsi="Arial" w:cs="Arial"/>
          <w:b/>
          <w:bCs/>
          <w:sz w:val="20"/>
          <w:szCs w:val="20"/>
        </w:rPr>
        <w:t>Mail : ………………………………………………………………………………………………………………</w:t>
      </w:r>
    </w:p>
    <w:p w14:paraId="2F9A1975" w14:textId="77777777" w:rsidR="00C63471" w:rsidRPr="00C63471" w:rsidRDefault="00C63471" w:rsidP="00C63471">
      <w:pPr>
        <w:pStyle w:val="Corpsdetexte"/>
        <w:spacing w:line="360" w:lineRule="auto"/>
        <w:ind w:right="4"/>
        <w:jc w:val="both"/>
        <w:rPr>
          <w:rFonts w:ascii="Arial" w:hAnsi="Arial" w:cs="Arial"/>
          <w:b/>
          <w:bCs/>
          <w:sz w:val="20"/>
          <w:szCs w:val="20"/>
        </w:rPr>
      </w:pPr>
    </w:p>
    <w:tbl>
      <w:tblPr>
        <w:tblStyle w:val="Grilledutableau"/>
        <w:tblW w:w="10348" w:type="dxa"/>
        <w:tblInd w:w="-572" w:type="dxa"/>
        <w:tblLayout w:type="fixed"/>
        <w:tblLook w:val="04A0" w:firstRow="1" w:lastRow="0" w:firstColumn="1" w:lastColumn="0" w:noHBand="0" w:noVBand="1"/>
      </w:tblPr>
      <w:tblGrid>
        <w:gridCol w:w="2977"/>
        <w:gridCol w:w="2126"/>
        <w:gridCol w:w="5245"/>
      </w:tblGrid>
      <w:tr w:rsidR="00C63471" w14:paraId="0B4CF4E3" w14:textId="16C08FE2" w:rsidTr="00C63471">
        <w:trPr>
          <w:trHeight w:val="1184"/>
        </w:trPr>
        <w:tc>
          <w:tcPr>
            <w:tcW w:w="2977" w:type="dxa"/>
          </w:tcPr>
          <w:p w14:paraId="054510FC" w14:textId="2B4A57BE" w:rsidR="00C63471" w:rsidRPr="009415C5" w:rsidRDefault="00C63471" w:rsidP="00F7739C">
            <w:pPr>
              <w:pStyle w:val="Corpsdetexte"/>
              <w:spacing w:line="360" w:lineRule="auto"/>
              <w:rPr>
                <w:rFonts w:ascii="Arial" w:hAnsi="Arial" w:cs="Arial"/>
                <w:sz w:val="20"/>
                <w:szCs w:val="20"/>
              </w:rPr>
            </w:pPr>
            <w:r w:rsidRPr="009415C5">
              <w:rPr>
                <w:rFonts w:ascii="Arial" w:hAnsi="Arial" w:cs="Arial"/>
                <w:sz w:val="20"/>
                <w:szCs w:val="20"/>
                <w:lang w:val="fr-FR"/>
              </w:rPr>
              <w:t>NOM Enseignant(e) spécialisé(e)</w:t>
            </w:r>
          </w:p>
        </w:tc>
        <w:tc>
          <w:tcPr>
            <w:tcW w:w="2126" w:type="dxa"/>
            <w:vMerge w:val="restart"/>
          </w:tcPr>
          <w:p w14:paraId="45A94F1D" w14:textId="40979D67" w:rsidR="00C63471" w:rsidRPr="009415C5" w:rsidRDefault="00C63471" w:rsidP="00F7739C">
            <w:pPr>
              <w:pStyle w:val="Corpsdetexte"/>
              <w:spacing w:line="360" w:lineRule="auto"/>
              <w:rPr>
                <w:rFonts w:ascii="Arial" w:hAnsi="Arial" w:cs="Arial"/>
                <w:sz w:val="20"/>
                <w:szCs w:val="20"/>
              </w:rPr>
            </w:pPr>
            <w:r w:rsidRPr="009415C5">
              <w:rPr>
                <w:rFonts w:ascii="Arial" w:hAnsi="Arial" w:cs="Arial"/>
                <w:sz w:val="20"/>
                <w:szCs w:val="20"/>
              </w:rPr>
              <w:t xml:space="preserve">Ecole de </w:t>
            </w:r>
            <w:proofErr w:type="spellStart"/>
            <w:r w:rsidRPr="009415C5">
              <w:rPr>
                <w:rFonts w:ascii="Arial" w:hAnsi="Arial" w:cs="Arial"/>
                <w:sz w:val="20"/>
                <w:szCs w:val="20"/>
              </w:rPr>
              <w:t>rattachement</w:t>
            </w:r>
            <w:proofErr w:type="spellEnd"/>
          </w:p>
        </w:tc>
        <w:tc>
          <w:tcPr>
            <w:tcW w:w="5245" w:type="dxa"/>
            <w:vMerge w:val="restart"/>
          </w:tcPr>
          <w:p w14:paraId="5A084BEC" w14:textId="77777777" w:rsidR="00C63471" w:rsidRPr="009415C5" w:rsidRDefault="00C63471" w:rsidP="00655061">
            <w:pPr>
              <w:pStyle w:val="Corpsdetexte"/>
              <w:spacing w:line="360" w:lineRule="auto"/>
              <w:ind w:right="1160"/>
              <w:rPr>
                <w:rFonts w:ascii="Arial" w:hAnsi="Arial" w:cs="Arial"/>
                <w:sz w:val="20"/>
                <w:szCs w:val="20"/>
              </w:rPr>
            </w:pPr>
            <w:proofErr w:type="spellStart"/>
            <w:r w:rsidRPr="009415C5">
              <w:rPr>
                <w:rFonts w:ascii="Arial" w:hAnsi="Arial" w:cs="Arial"/>
                <w:sz w:val="20"/>
                <w:szCs w:val="20"/>
              </w:rPr>
              <w:t>Ecoles</w:t>
            </w:r>
            <w:proofErr w:type="spellEnd"/>
            <w:r w:rsidRPr="009415C5">
              <w:rPr>
                <w:rFonts w:ascii="Arial" w:hAnsi="Arial" w:cs="Arial"/>
                <w:sz w:val="20"/>
                <w:szCs w:val="20"/>
              </w:rPr>
              <w:t xml:space="preserve"> du </w:t>
            </w:r>
            <w:proofErr w:type="spellStart"/>
            <w:r w:rsidRPr="009415C5">
              <w:rPr>
                <w:rFonts w:ascii="Arial" w:hAnsi="Arial" w:cs="Arial"/>
                <w:sz w:val="20"/>
                <w:szCs w:val="20"/>
              </w:rPr>
              <w:t>secteur</w:t>
            </w:r>
            <w:proofErr w:type="spellEnd"/>
            <w:r w:rsidRPr="009415C5">
              <w:rPr>
                <w:rFonts w:ascii="Arial" w:hAnsi="Arial" w:cs="Arial"/>
                <w:sz w:val="20"/>
                <w:szCs w:val="20"/>
              </w:rPr>
              <w:t xml:space="preserve"> de </w:t>
            </w:r>
            <w:proofErr w:type="spellStart"/>
            <w:r w:rsidRPr="009415C5">
              <w:rPr>
                <w:rFonts w:ascii="Arial" w:hAnsi="Arial" w:cs="Arial"/>
                <w:sz w:val="20"/>
                <w:szCs w:val="20"/>
              </w:rPr>
              <w:t>référence</w:t>
            </w:r>
            <w:proofErr w:type="spellEnd"/>
          </w:p>
          <w:p w14:paraId="745C8E64" w14:textId="393D2E83" w:rsidR="00C63471" w:rsidRPr="00A63F8A" w:rsidRDefault="00C63471" w:rsidP="00521671">
            <w:pPr>
              <w:pStyle w:val="Corpsdetexte"/>
              <w:spacing w:before="100" w:beforeAutospacing="1" w:after="100" w:afterAutospacing="1" w:line="360" w:lineRule="auto"/>
              <w:ind w:right="1160"/>
              <w:jc w:val="both"/>
              <w:rPr>
                <w:rFonts w:ascii="Arial" w:hAnsi="Arial" w:cs="Arial"/>
              </w:rPr>
            </w:pPr>
          </w:p>
        </w:tc>
      </w:tr>
      <w:tr w:rsidR="00C63471" w14:paraId="6F299EE1" w14:textId="77777777" w:rsidTr="00C63471">
        <w:trPr>
          <w:trHeight w:val="655"/>
        </w:trPr>
        <w:tc>
          <w:tcPr>
            <w:tcW w:w="2977" w:type="dxa"/>
          </w:tcPr>
          <w:p w14:paraId="7B3CA78A" w14:textId="77777777" w:rsidR="00C63471" w:rsidRDefault="00C63471" w:rsidP="00F7739C">
            <w:pPr>
              <w:pStyle w:val="Corpsdetexte"/>
              <w:spacing w:line="360" w:lineRule="auto"/>
              <w:rPr>
                <w:rFonts w:ascii="Arial" w:hAnsi="Arial" w:cs="Arial"/>
                <w:sz w:val="20"/>
                <w:szCs w:val="20"/>
                <w:lang w:val="fr-FR"/>
              </w:rPr>
            </w:pPr>
            <w:r>
              <w:rPr>
                <w:rFonts w:ascii="Arial" w:hAnsi="Arial" w:cs="Arial"/>
                <w:sz w:val="20"/>
                <w:szCs w:val="20"/>
                <w:lang w:val="fr-FR"/>
              </w:rPr>
              <w:t>Mail professionnel :</w:t>
            </w:r>
          </w:p>
          <w:p w14:paraId="1A1F5DE4" w14:textId="77777777" w:rsidR="00C63471" w:rsidRDefault="00C63471" w:rsidP="00F7739C">
            <w:pPr>
              <w:pStyle w:val="Corpsdetexte"/>
              <w:spacing w:line="360" w:lineRule="auto"/>
              <w:rPr>
                <w:rFonts w:ascii="Arial" w:hAnsi="Arial" w:cs="Arial"/>
                <w:sz w:val="20"/>
                <w:szCs w:val="20"/>
                <w:lang w:val="fr-FR"/>
              </w:rPr>
            </w:pPr>
          </w:p>
          <w:p w14:paraId="5D6BF310" w14:textId="5FEBE354" w:rsidR="00C63471" w:rsidRPr="009415C5" w:rsidRDefault="00C63471" w:rsidP="00F7739C">
            <w:pPr>
              <w:pStyle w:val="Corpsdetexte"/>
              <w:spacing w:line="360" w:lineRule="auto"/>
              <w:rPr>
                <w:rFonts w:ascii="Arial" w:hAnsi="Arial" w:cs="Arial"/>
                <w:sz w:val="20"/>
                <w:szCs w:val="20"/>
              </w:rPr>
            </w:pPr>
          </w:p>
        </w:tc>
        <w:tc>
          <w:tcPr>
            <w:tcW w:w="2126" w:type="dxa"/>
            <w:vMerge/>
          </w:tcPr>
          <w:p w14:paraId="11589E08" w14:textId="77777777" w:rsidR="00C63471" w:rsidRPr="009415C5" w:rsidRDefault="00C63471" w:rsidP="00F7739C">
            <w:pPr>
              <w:pStyle w:val="Corpsdetexte"/>
              <w:spacing w:line="360" w:lineRule="auto"/>
              <w:rPr>
                <w:rFonts w:ascii="Arial" w:hAnsi="Arial" w:cs="Arial"/>
                <w:sz w:val="20"/>
                <w:szCs w:val="20"/>
              </w:rPr>
            </w:pPr>
          </w:p>
        </w:tc>
        <w:tc>
          <w:tcPr>
            <w:tcW w:w="5245" w:type="dxa"/>
            <w:vMerge/>
          </w:tcPr>
          <w:p w14:paraId="0FB35DFE" w14:textId="77777777" w:rsidR="00C63471" w:rsidRPr="009415C5" w:rsidRDefault="00C63471" w:rsidP="00655061">
            <w:pPr>
              <w:pStyle w:val="Corpsdetexte"/>
              <w:spacing w:line="360" w:lineRule="auto"/>
              <w:ind w:right="1160"/>
              <w:rPr>
                <w:rFonts w:ascii="Arial" w:hAnsi="Arial" w:cs="Arial"/>
                <w:sz w:val="20"/>
                <w:szCs w:val="20"/>
              </w:rPr>
            </w:pPr>
          </w:p>
        </w:tc>
      </w:tr>
      <w:tr w:rsidR="00C63471" w14:paraId="7D3E1E63" w14:textId="77777777" w:rsidTr="00C63471">
        <w:trPr>
          <w:trHeight w:val="655"/>
        </w:trPr>
        <w:tc>
          <w:tcPr>
            <w:tcW w:w="2977" w:type="dxa"/>
          </w:tcPr>
          <w:p w14:paraId="7D594D22" w14:textId="77777777" w:rsidR="00C63471" w:rsidRDefault="00C63471" w:rsidP="00F7739C">
            <w:pPr>
              <w:pStyle w:val="Corpsdetexte"/>
              <w:spacing w:line="360" w:lineRule="auto"/>
              <w:rPr>
                <w:rFonts w:ascii="Arial" w:hAnsi="Arial" w:cs="Arial"/>
                <w:sz w:val="20"/>
                <w:szCs w:val="20"/>
              </w:rPr>
            </w:pPr>
            <w:r>
              <w:rPr>
                <w:rFonts w:ascii="Arial" w:hAnsi="Arial" w:cs="Arial"/>
                <w:sz w:val="20"/>
                <w:szCs w:val="20"/>
              </w:rPr>
              <w:t xml:space="preserve">Mail </w:t>
            </w:r>
            <w:proofErr w:type="spellStart"/>
            <w:proofErr w:type="gramStart"/>
            <w:r>
              <w:rPr>
                <w:rFonts w:ascii="Arial" w:hAnsi="Arial" w:cs="Arial"/>
                <w:sz w:val="20"/>
                <w:szCs w:val="20"/>
              </w:rPr>
              <w:t>académique</w:t>
            </w:r>
            <w:proofErr w:type="spellEnd"/>
            <w:r>
              <w:rPr>
                <w:rFonts w:ascii="Arial" w:hAnsi="Arial" w:cs="Arial"/>
                <w:sz w:val="20"/>
                <w:szCs w:val="20"/>
              </w:rPr>
              <w:t xml:space="preserve"> :</w:t>
            </w:r>
            <w:proofErr w:type="gramEnd"/>
          </w:p>
          <w:p w14:paraId="6CC81FEB" w14:textId="77777777" w:rsidR="00C63471" w:rsidRDefault="00C63471" w:rsidP="00F7739C">
            <w:pPr>
              <w:pStyle w:val="Corpsdetexte"/>
              <w:spacing w:line="360" w:lineRule="auto"/>
              <w:rPr>
                <w:rFonts w:ascii="Arial" w:hAnsi="Arial" w:cs="Arial"/>
                <w:sz w:val="20"/>
                <w:szCs w:val="20"/>
              </w:rPr>
            </w:pPr>
          </w:p>
          <w:p w14:paraId="2F0B6788" w14:textId="7D9DA332" w:rsidR="00C63471" w:rsidRDefault="00C63471" w:rsidP="00F7739C">
            <w:pPr>
              <w:pStyle w:val="Corpsdetexte"/>
              <w:spacing w:line="360" w:lineRule="auto"/>
              <w:rPr>
                <w:rFonts w:ascii="Arial" w:hAnsi="Arial" w:cs="Arial"/>
                <w:sz w:val="20"/>
                <w:szCs w:val="20"/>
              </w:rPr>
            </w:pPr>
          </w:p>
        </w:tc>
        <w:tc>
          <w:tcPr>
            <w:tcW w:w="2126" w:type="dxa"/>
            <w:vMerge/>
          </w:tcPr>
          <w:p w14:paraId="638F90F7" w14:textId="77777777" w:rsidR="00C63471" w:rsidRPr="009415C5" w:rsidRDefault="00C63471" w:rsidP="00F7739C">
            <w:pPr>
              <w:pStyle w:val="Corpsdetexte"/>
              <w:spacing w:line="360" w:lineRule="auto"/>
              <w:rPr>
                <w:rFonts w:ascii="Arial" w:hAnsi="Arial" w:cs="Arial"/>
                <w:sz w:val="20"/>
                <w:szCs w:val="20"/>
              </w:rPr>
            </w:pPr>
          </w:p>
        </w:tc>
        <w:tc>
          <w:tcPr>
            <w:tcW w:w="5245" w:type="dxa"/>
            <w:vMerge/>
          </w:tcPr>
          <w:p w14:paraId="15B9354A" w14:textId="77777777" w:rsidR="00C63471" w:rsidRPr="009415C5" w:rsidRDefault="00C63471" w:rsidP="00655061">
            <w:pPr>
              <w:pStyle w:val="Corpsdetexte"/>
              <w:spacing w:line="360" w:lineRule="auto"/>
              <w:ind w:right="1160"/>
              <w:rPr>
                <w:rFonts w:ascii="Arial" w:hAnsi="Arial" w:cs="Arial"/>
                <w:sz w:val="20"/>
                <w:szCs w:val="20"/>
              </w:rPr>
            </w:pPr>
          </w:p>
        </w:tc>
      </w:tr>
    </w:tbl>
    <w:p w14:paraId="0D5901F0" w14:textId="77777777" w:rsidR="00AD436E" w:rsidRDefault="00AD436E" w:rsidP="00AD436E">
      <w:pPr>
        <w:pStyle w:val="Corpsdetexte"/>
        <w:spacing w:line="360" w:lineRule="auto"/>
        <w:ind w:right="1160"/>
        <w:jc w:val="both"/>
        <w:rPr>
          <w:rFonts w:ascii="Arial" w:hAnsi="Arial" w:cs="Arial"/>
        </w:rPr>
      </w:pPr>
    </w:p>
    <w:tbl>
      <w:tblPr>
        <w:tblStyle w:val="Grilledutableau"/>
        <w:tblW w:w="10348" w:type="dxa"/>
        <w:tblInd w:w="-572" w:type="dxa"/>
        <w:tblLayout w:type="fixed"/>
        <w:tblLook w:val="04A0" w:firstRow="1" w:lastRow="0" w:firstColumn="1" w:lastColumn="0" w:noHBand="0" w:noVBand="1"/>
      </w:tblPr>
      <w:tblGrid>
        <w:gridCol w:w="2977"/>
        <w:gridCol w:w="2126"/>
        <w:gridCol w:w="5245"/>
      </w:tblGrid>
      <w:tr w:rsidR="00C63471" w14:paraId="4821E2F9" w14:textId="77777777" w:rsidTr="00EF1E61">
        <w:trPr>
          <w:trHeight w:val="1184"/>
        </w:trPr>
        <w:tc>
          <w:tcPr>
            <w:tcW w:w="2977" w:type="dxa"/>
          </w:tcPr>
          <w:p w14:paraId="7417BF7C" w14:textId="77777777" w:rsidR="00C63471" w:rsidRPr="009415C5" w:rsidRDefault="00C63471" w:rsidP="00EF1E61">
            <w:pPr>
              <w:pStyle w:val="Corpsdetexte"/>
              <w:spacing w:line="360" w:lineRule="auto"/>
              <w:rPr>
                <w:rFonts w:ascii="Arial" w:hAnsi="Arial" w:cs="Arial"/>
                <w:sz w:val="20"/>
                <w:szCs w:val="20"/>
              </w:rPr>
            </w:pPr>
            <w:r w:rsidRPr="009415C5">
              <w:rPr>
                <w:rFonts w:ascii="Arial" w:hAnsi="Arial" w:cs="Arial"/>
                <w:sz w:val="20"/>
                <w:szCs w:val="20"/>
                <w:lang w:val="fr-FR"/>
              </w:rPr>
              <w:t>NOM Enseignant(e) spécialisé(e)</w:t>
            </w:r>
          </w:p>
        </w:tc>
        <w:tc>
          <w:tcPr>
            <w:tcW w:w="2126" w:type="dxa"/>
            <w:vMerge w:val="restart"/>
          </w:tcPr>
          <w:p w14:paraId="4E19FC12" w14:textId="77777777" w:rsidR="00C63471" w:rsidRPr="009415C5" w:rsidRDefault="00C63471" w:rsidP="00EF1E61">
            <w:pPr>
              <w:pStyle w:val="Corpsdetexte"/>
              <w:spacing w:line="360" w:lineRule="auto"/>
              <w:rPr>
                <w:rFonts w:ascii="Arial" w:hAnsi="Arial" w:cs="Arial"/>
                <w:sz w:val="20"/>
                <w:szCs w:val="20"/>
              </w:rPr>
            </w:pPr>
            <w:r w:rsidRPr="009415C5">
              <w:rPr>
                <w:rFonts w:ascii="Arial" w:hAnsi="Arial" w:cs="Arial"/>
                <w:sz w:val="20"/>
                <w:szCs w:val="20"/>
              </w:rPr>
              <w:t xml:space="preserve">Ecole de </w:t>
            </w:r>
            <w:proofErr w:type="spellStart"/>
            <w:r w:rsidRPr="009415C5">
              <w:rPr>
                <w:rFonts w:ascii="Arial" w:hAnsi="Arial" w:cs="Arial"/>
                <w:sz w:val="20"/>
                <w:szCs w:val="20"/>
              </w:rPr>
              <w:t>rattachement</w:t>
            </w:r>
            <w:proofErr w:type="spellEnd"/>
          </w:p>
        </w:tc>
        <w:tc>
          <w:tcPr>
            <w:tcW w:w="5245" w:type="dxa"/>
            <w:vMerge w:val="restart"/>
          </w:tcPr>
          <w:p w14:paraId="55E81A7A" w14:textId="77777777" w:rsidR="00C63471" w:rsidRPr="009415C5" w:rsidRDefault="00C63471" w:rsidP="00EF1E61">
            <w:pPr>
              <w:pStyle w:val="Corpsdetexte"/>
              <w:spacing w:line="360" w:lineRule="auto"/>
              <w:ind w:right="1160"/>
              <w:rPr>
                <w:rFonts w:ascii="Arial" w:hAnsi="Arial" w:cs="Arial"/>
                <w:sz w:val="20"/>
                <w:szCs w:val="20"/>
              </w:rPr>
            </w:pPr>
            <w:proofErr w:type="spellStart"/>
            <w:r w:rsidRPr="009415C5">
              <w:rPr>
                <w:rFonts w:ascii="Arial" w:hAnsi="Arial" w:cs="Arial"/>
                <w:sz w:val="20"/>
                <w:szCs w:val="20"/>
              </w:rPr>
              <w:t>Ecoles</w:t>
            </w:r>
            <w:proofErr w:type="spellEnd"/>
            <w:r w:rsidRPr="009415C5">
              <w:rPr>
                <w:rFonts w:ascii="Arial" w:hAnsi="Arial" w:cs="Arial"/>
                <w:sz w:val="20"/>
                <w:szCs w:val="20"/>
              </w:rPr>
              <w:t xml:space="preserve"> du </w:t>
            </w:r>
            <w:proofErr w:type="spellStart"/>
            <w:r w:rsidRPr="009415C5">
              <w:rPr>
                <w:rFonts w:ascii="Arial" w:hAnsi="Arial" w:cs="Arial"/>
                <w:sz w:val="20"/>
                <w:szCs w:val="20"/>
              </w:rPr>
              <w:t>secteur</w:t>
            </w:r>
            <w:proofErr w:type="spellEnd"/>
            <w:r w:rsidRPr="009415C5">
              <w:rPr>
                <w:rFonts w:ascii="Arial" w:hAnsi="Arial" w:cs="Arial"/>
                <w:sz w:val="20"/>
                <w:szCs w:val="20"/>
              </w:rPr>
              <w:t xml:space="preserve"> de </w:t>
            </w:r>
            <w:proofErr w:type="spellStart"/>
            <w:r w:rsidRPr="009415C5">
              <w:rPr>
                <w:rFonts w:ascii="Arial" w:hAnsi="Arial" w:cs="Arial"/>
                <w:sz w:val="20"/>
                <w:szCs w:val="20"/>
              </w:rPr>
              <w:t>référence</w:t>
            </w:r>
            <w:proofErr w:type="spellEnd"/>
          </w:p>
          <w:p w14:paraId="444C8F4A" w14:textId="77777777" w:rsidR="00C63471" w:rsidRPr="00A63F8A" w:rsidRDefault="00C63471" w:rsidP="00EF1E61">
            <w:pPr>
              <w:pStyle w:val="Corpsdetexte"/>
              <w:spacing w:before="100" w:beforeAutospacing="1" w:after="100" w:afterAutospacing="1" w:line="360" w:lineRule="auto"/>
              <w:ind w:right="1160"/>
              <w:jc w:val="both"/>
              <w:rPr>
                <w:rFonts w:ascii="Arial" w:hAnsi="Arial" w:cs="Arial"/>
              </w:rPr>
            </w:pPr>
          </w:p>
        </w:tc>
      </w:tr>
      <w:tr w:rsidR="00C63471" w14:paraId="2C78F3A4" w14:textId="77777777" w:rsidTr="00EF1E61">
        <w:trPr>
          <w:trHeight w:val="655"/>
        </w:trPr>
        <w:tc>
          <w:tcPr>
            <w:tcW w:w="2977" w:type="dxa"/>
          </w:tcPr>
          <w:p w14:paraId="570D432C" w14:textId="77777777" w:rsidR="00C63471" w:rsidRDefault="00C63471" w:rsidP="00EF1E61">
            <w:pPr>
              <w:pStyle w:val="Corpsdetexte"/>
              <w:spacing w:line="360" w:lineRule="auto"/>
              <w:rPr>
                <w:rFonts w:ascii="Arial" w:hAnsi="Arial" w:cs="Arial"/>
                <w:sz w:val="20"/>
                <w:szCs w:val="20"/>
                <w:lang w:val="fr-FR"/>
              </w:rPr>
            </w:pPr>
            <w:r>
              <w:rPr>
                <w:rFonts w:ascii="Arial" w:hAnsi="Arial" w:cs="Arial"/>
                <w:sz w:val="20"/>
                <w:szCs w:val="20"/>
                <w:lang w:val="fr-FR"/>
              </w:rPr>
              <w:t>Mail professionnel :</w:t>
            </w:r>
          </w:p>
          <w:p w14:paraId="32D6CB39" w14:textId="77777777" w:rsidR="00C63471" w:rsidRDefault="00C63471" w:rsidP="00EF1E61">
            <w:pPr>
              <w:pStyle w:val="Corpsdetexte"/>
              <w:spacing w:line="360" w:lineRule="auto"/>
              <w:rPr>
                <w:rFonts w:ascii="Arial" w:hAnsi="Arial" w:cs="Arial"/>
                <w:sz w:val="20"/>
                <w:szCs w:val="20"/>
                <w:lang w:val="fr-FR"/>
              </w:rPr>
            </w:pPr>
          </w:p>
          <w:p w14:paraId="753F142F" w14:textId="77777777" w:rsidR="00C63471" w:rsidRPr="009415C5" w:rsidRDefault="00C63471" w:rsidP="00EF1E61">
            <w:pPr>
              <w:pStyle w:val="Corpsdetexte"/>
              <w:spacing w:line="360" w:lineRule="auto"/>
              <w:rPr>
                <w:rFonts w:ascii="Arial" w:hAnsi="Arial" w:cs="Arial"/>
                <w:sz w:val="20"/>
                <w:szCs w:val="20"/>
              </w:rPr>
            </w:pPr>
          </w:p>
        </w:tc>
        <w:tc>
          <w:tcPr>
            <w:tcW w:w="2126" w:type="dxa"/>
            <w:vMerge/>
          </w:tcPr>
          <w:p w14:paraId="0FF63E0C" w14:textId="77777777" w:rsidR="00C63471" w:rsidRPr="009415C5" w:rsidRDefault="00C63471" w:rsidP="00EF1E61">
            <w:pPr>
              <w:pStyle w:val="Corpsdetexte"/>
              <w:spacing w:line="360" w:lineRule="auto"/>
              <w:rPr>
                <w:rFonts w:ascii="Arial" w:hAnsi="Arial" w:cs="Arial"/>
                <w:sz w:val="20"/>
                <w:szCs w:val="20"/>
              </w:rPr>
            </w:pPr>
          </w:p>
        </w:tc>
        <w:tc>
          <w:tcPr>
            <w:tcW w:w="5245" w:type="dxa"/>
            <w:vMerge/>
          </w:tcPr>
          <w:p w14:paraId="74B70648" w14:textId="77777777" w:rsidR="00C63471" w:rsidRPr="009415C5" w:rsidRDefault="00C63471" w:rsidP="00EF1E61">
            <w:pPr>
              <w:pStyle w:val="Corpsdetexte"/>
              <w:spacing w:line="360" w:lineRule="auto"/>
              <w:ind w:right="1160"/>
              <w:rPr>
                <w:rFonts w:ascii="Arial" w:hAnsi="Arial" w:cs="Arial"/>
                <w:sz w:val="20"/>
                <w:szCs w:val="20"/>
              </w:rPr>
            </w:pPr>
          </w:p>
        </w:tc>
      </w:tr>
      <w:tr w:rsidR="00C63471" w14:paraId="5B1EBF7F" w14:textId="77777777" w:rsidTr="00EF1E61">
        <w:trPr>
          <w:trHeight w:val="655"/>
        </w:trPr>
        <w:tc>
          <w:tcPr>
            <w:tcW w:w="2977" w:type="dxa"/>
          </w:tcPr>
          <w:p w14:paraId="37279B3E" w14:textId="77777777" w:rsidR="00C63471" w:rsidRDefault="00C63471" w:rsidP="00EF1E61">
            <w:pPr>
              <w:pStyle w:val="Corpsdetexte"/>
              <w:spacing w:line="360" w:lineRule="auto"/>
              <w:rPr>
                <w:rFonts w:ascii="Arial" w:hAnsi="Arial" w:cs="Arial"/>
                <w:sz w:val="20"/>
                <w:szCs w:val="20"/>
              </w:rPr>
            </w:pPr>
            <w:r>
              <w:rPr>
                <w:rFonts w:ascii="Arial" w:hAnsi="Arial" w:cs="Arial"/>
                <w:sz w:val="20"/>
                <w:szCs w:val="20"/>
              </w:rPr>
              <w:t xml:space="preserve">Mail </w:t>
            </w:r>
            <w:proofErr w:type="spellStart"/>
            <w:proofErr w:type="gramStart"/>
            <w:r>
              <w:rPr>
                <w:rFonts w:ascii="Arial" w:hAnsi="Arial" w:cs="Arial"/>
                <w:sz w:val="20"/>
                <w:szCs w:val="20"/>
              </w:rPr>
              <w:t>académique</w:t>
            </w:r>
            <w:proofErr w:type="spellEnd"/>
            <w:r>
              <w:rPr>
                <w:rFonts w:ascii="Arial" w:hAnsi="Arial" w:cs="Arial"/>
                <w:sz w:val="20"/>
                <w:szCs w:val="20"/>
              </w:rPr>
              <w:t xml:space="preserve"> :</w:t>
            </w:r>
            <w:proofErr w:type="gramEnd"/>
          </w:p>
          <w:p w14:paraId="057B6A00" w14:textId="77777777" w:rsidR="00C63471" w:rsidRDefault="00C63471" w:rsidP="00EF1E61">
            <w:pPr>
              <w:pStyle w:val="Corpsdetexte"/>
              <w:spacing w:line="360" w:lineRule="auto"/>
              <w:rPr>
                <w:rFonts w:ascii="Arial" w:hAnsi="Arial" w:cs="Arial"/>
                <w:sz w:val="20"/>
                <w:szCs w:val="20"/>
              </w:rPr>
            </w:pPr>
          </w:p>
          <w:p w14:paraId="6A9E389F" w14:textId="77777777" w:rsidR="00C63471" w:rsidRDefault="00C63471" w:rsidP="00EF1E61">
            <w:pPr>
              <w:pStyle w:val="Corpsdetexte"/>
              <w:spacing w:line="360" w:lineRule="auto"/>
              <w:rPr>
                <w:rFonts w:ascii="Arial" w:hAnsi="Arial" w:cs="Arial"/>
                <w:sz w:val="20"/>
                <w:szCs w:val="20"/>
              </w:rPr>
            </w:pPr>
          </w:p>
        </w:tc>
        <w:tc>
          <w:tcPr>
            <w:tcW w:w="2126" w:type="dxa"/>
            <w:vMerge/>
          </w:tcPr>
          <w:p w14:paraId="52EF158F" w14:textId="77777777" w:rsidR="00C63471" w:rsidRPr="009415C5" w:rsidRDefault="00C63471" w:rsidP="00EF1E61">
            <w:pPr>
              <w:pStyle w:val="Corpsdetexte"/>
              <w:spacing w:line="360" w:lineRule="auto"/>
              <w:rPr>
                <w:rFonts w:ascii="Arial" w:hAnsi="Arial" w:cs="Arial"/>
                <w:sz w:val="20"/>
                <w:szCs w:val="20"/>
              </w:rPr>
            </w:pPr>
          </w:p>
        </w:tc>
        <w:tc>
          <w:tcPr>
            <w:tcW w:w="5245" w:type="dxa"/>
            <w:vMerge/>
          </w:tcPr>
          <w:p w14:paraId="391AFB12" w14:textId="77777777" w:rsidR="00C63471" w:rsidRPr="009415C5" w:rsidRDefault="00C63471" w:rsidP="00EF1E61">
            <w:pPr>
              <w:pStyle w:val="Corpsdetexte"/>
              <w:spacing w:line="360" w:lineRule="auto"/>
              <w:ind w:right="1160"/>
              <w:rPr>
                <w:rFonts w:ascii="Arial" w:hAnsi="Arial" w:cs="Arial"/>
                <w:sz w:val="20"/>
                <w:szCs w:val="20"/>
              </w:rPr>
            </w:pPr>
          </w:p>
        </w:tc>
      </w:tr>
    </w:tbl>
    <w:p w14:paraId="42CAAB3B" w14:textId="77777777" w:rsidR="00C63471" w:rsidRDefault="00C63471" w:rsidP="00AD436E">
      <w:pPr>
        <w:pStyle w:val="Corpsdetexte"/>
        <w:spacing w:line="360" w:lineRule="auto"/>
        <w:ind w:right="1160"/>
        <w:jc w:val="both"/>
        <w:rPr>
          <w:rFonts w:ascii="Arial" w:hAnsi="Arial" w:cs="Arial"/>
        </w:rPr>
      </w:pPr>
    </w:p>
    <w:tbl>
      <w:tblPr>
        <w:tblStyle w:val="Grilledutableau"/>
        <w:tblW w:w="10348" w:type="dxa"/>
        <w:tblInd w:w="-572" w:type="dxa"/>
        <w:tblLayout w:type="fixed"/>
        <w:tblLook w:val="04A0" w:firstRow="1" w:lastRow="0" w:firstColumn="1" w:lastColumn="0" w:noHBand="0" w:noVBand="1"/>
      </w:tblPr>
      <w:tblGrid>
        <w:gridCol w:w="2977"/>
        <w:gridCol w:w="2126"/>
        <w:gridCol w:w="5245"/>
      </w:tblGrid>
      <w:tr w:rsidR="00C63471" w14:paraId="5553E988" w14:textId="77777777" w:rsidTr="00EF1E61">
        <w:trPr>
          <w:trHeight w:val="1184"/>
        </w:trPr>
        <w:tc>
          <w:tcPr>
            <w:tcW w:w="2977" w:type="dxa"/>
          </w:tcPr>
          <w:p w14:paraId="45A562CC" w14:textId="77777777" w:rsidR="00C63471" w:rsidRPr="009415C5" w:rsidRDefault="00C63471" w:rsidP="00EF1E61">
            <w:pPr>
              <w:pStyle w:val="Corpsdetexte"/>
              <w:spacing w:line="360" w:lineRule="auto"/>
              <w:rPr>
                <w:rFonts w:ascii="Arial" w:hAnsi="Arial" w:cs="Arial"/>
                <w:sz w:val="20"/>
                <w:szCs w:val="20"/>
              </w:rPr>
            </w:pPr>
            <w:r w:rsidRPr="009415C5">
              <w:rPr>
                <w:rFonts w:ascii="Arial" w:hAnsi="Arial" w:cs="Arial"/>
                <w:sz w:val="20"/>
                <w:szCs w:val="20"/>
                <w:lang w:val="fr-FR"/>
              </w:rPr>
              <w:t>NOM Enseignant(e) spécialisé(e)</w:t>
            </w:r>
          </w:p>
        </w:tc>
        <w:tc>
          <w:tcPr>
            <w:tcW w:w="2126" w:type="dxa"/>
            <w:vMerge w:val="restart"/>
          </w:tcPr>
          <w:p w14:paraId="74CC0904" w14:textId="77777777" w:rsidR="00C63471" w:rsidRPr="009415C5" w:rsidRDefault="00C63471" w:rsidP="00EF1E61">
            <w:pPr>
              <w:pStyle w:val="Corpsdetexte"/>
              <w:spacing w:line="360" w:lineRule="auto"/>
              <w:rPr>
                <w:rFonts w:ascii="Arial" w:hAnsi="Arial" w:cs="Arial"/>
                <w:sz w:val="20"/>
                <w:szCs w:val="20"/>
              </w:rPr>
            </w:pPr>
            <w:r w:rsidRPr="009415C5">
              <w:rPr>
                <w:rFonts w:ascii="Arial" w:hAnsi="Arial" w:cs="Arial"/>
                <w:sz w:val="20"/>
                <w:szCs w:val="20"/>
              </w:rPr>
              <w:t xml:space="preserve">Ecole de </w:t>
            </w:r>
            <w:proofErr w:type="spellStart"/>
            <w:r w:rsidRPr="009415C5">
              <w:rPr>
                <w:rFonts w:ascii="Arial" w:hAnsi="Arial" w:cs="Arial"/>
                <w:sz w:val="20"/>
                <w:szCs w:val="20"/>
              </w:rPr>
              <w:t>rattachement</w:t>
            </w:r>
            <w:proofErr w:type="spellEnd"/>
          </w:p>
        </w:tc>
        <w:tc>
          <w:tcPr>
            <w:tcW w:w="5245" w:type="dxa"/>
            <w:vMerge w:val="restart"/>
          </w:tcPr>
          <w:p w14:paraId="5282E7A5" w14:textId="77777777" w:rsidR="00C63471" w:rsidRPr="009415C5" w:rsidRDefault="00C63471" w:rsidP="00EF1E61">
            <w:pPr>
              <w:pStyle w:val="Corpsdetexte"/>
              <w:spacing w:line="360" w:lineRule="auto"/>
              <w:ind w:right="1160"/>
              <w:rPr>
                <w:rFonts w:ascii="Arial" w:hAnsi="Arial" w:cs="Arial"/>
                <w:sz w:val="20"/>
                <w:szCs w:val="20"/>
              </w:rPr>
            </w:pPr>
            <w:proofErr w:type="spellStart"/>
            <w:r w:rsidRPr="009415C5">
              <w:rPr>
                <w:rFonts w:ascii="Arial" w:hAnsi="Arial" w:cs="Arial"/>
                <w:sz w:val="20"/>
                <w:szCs w:val="20"/>
              </w:rPr>
              <w:t>Ecoles</w:t>
            </w:r>
            <w:proofErr w:type="spellEnd"/>
            <w:r w:rsidRPr="009415C5">
              <w:rPr>
                <w:rFonts w:ascii="Arial" w:hAnsi="Arial" w:cs="Arial"/>
                <w:sz w:val="20"/>
                <w:szCs w:val="20"/>
              </w:rPr>
              <w:t xml:space="preserve"> du </w:t>
            </w:r>
            <w:proofErr w:type="spellStart"/>
            <w:r w:rsidRPr="009415C5">
              <w:rPr>
                <w:rFonts w:ascii="Arial" w:hAnsi="Arial" w:cs="Arial"/>
                <w:sz w:val="20"/>
                <w:szCs w:val="20"/>
              </w:rPr>
              <w:t>secteur</w:t>
            </w:r>
            <w:proofErr w:type="spellEnd"/>
            <w:r w:rsidRPr="009415C5">
              <w:rPr>
                <w:rFonts w:ascii="Arial" w:hAnsi="Arial" w:cs="Arial"/>
                <w:sz w:val="20"/>
                <w:szCs w:val="20"/>
              </w:rPr>
              <w:t xml:space="preserve"> de </w:t>
            </w:r>
            <w:proofErr w:type="spellStart"/>
            <w:r w:rsidRPr="009415C5">
              <w:rPr>
                <w:rFonts w:ascii="Arial" w:hAnsi="Arial" w:cs="Arial"/>
                <w:sz w:val="20"/>
                <w:szCs w:val="20"/>
              </w:rPr>
              <w:t>référence</w:t>
            </w:r>
            <w:proofErr w:type="spellEnd"/>
          </w:p>
          <w:p w14:paraId="02FD9543" w14:textId="77777777" w:rsidR="00C63471" w:rsidRPr="00A63F8A" w:rsidRDefault="00C63471" w:rsidP="00EF1E61">
            <w:pPr>
              <w:pStyle w:val="Corpsdetexte"/>
              <w:spacing w:before="100" w:beforeAutospacing="1" w:after="100" w:afterAutospacing="1" w:line="360" w:lineRule="auto"/>
              <w:ind w:right="1160"/>
              <w:jc w:val="both"/>
              <w:rPr>
                <w:rFonts w:ascii="Arial" w:hAnsi="Arial" w:cs="Arial"/>
              </w:rPr>
            </w:pPr>
          </w:p>
        </w:tc>
      </w:tr>
      <w:tr w:rsidR="00C63471" w14:paraId="281C3707" w14:textId="77777777" w:rsidTr="00EF1E61">
        <w:trPr>
          <w:trHeight w:val="655"/>
        </w:trPr>
        <w:tc>
          <w:tcPr>
            <w:tcW w:w="2977" w:type="dxa"/>
          </w:tcPr>
          <w:p w14:paraId="0F32D71C" w14:textId="77777777" w:rsidR="00C63471" w:rsidRDefault="00C63471" w:rsidP="00EF1E61">
            <w:pPr>
              <w:pStyle w:val="Corpsdetexte"/>
              <w:spacing w:line="360" w:lineRule="auto"/>
              <w:rPr>
                <w:rFonts w:ascii="Arial" w:hAnsi="Arial" w:cs="Arial"/>
                <w:sz w:val="20"/>
                <w:szCs w:val="20"/>
                <w:lang w:val="fr-FR"/>
              </w:rPr>
            </w:pPr>
            <w:r>
              <w:rPr>
                <w:rFonts w:ascii="Arial" w:hAnsi="Arial" w:cs="Arial"/>
                <w:sz w:val="20"/>
                <w:szCs w:val="20"/>
                <w:lang w:val="fr-FR"/>
              </w:rPr>
              <w:t>Mail professionnel :</w:t>
            </w:r>
          </w:p>
          <w:p w14:paraId="2C730957" w14:textId="77777777" w:rsidR="00C63471" w:rsidRDefault="00C63471" w:rsidP="00EF1E61">
            <w:pPr>
              <w:pStyle w:val="Corpsdetexte"/>
              <w:spacing w:line="360" w:lineRule="auto"/>
              <w:rPr>
                <w:rFonts w:ascii="Arial" w:hAnsi="Arial" w:cs="Arial"/>
                <w:sz w:val="20"/>
                <w:szCs w:val="20"/>
                <w:lang w:val="fr-FR"/>
              </w:rPr>
            </w:pPr>
          </w:p>
          <w:p w14:paraId="543A22F9" w14:textId="77777777" w:rsidR="00C63471" w:rsidRPr="009415C5" w:rsidRDefault="00C63471" w:rsidP="00EF1E61">
            <w:pPr>
              <w:pStyle w:val="Corpsdetexte"/>
              <w:spacing w:line="360" w:lineRule="auto"/>
              <w:rPr>
                <w:rFonts w:ascii="Arial" w:hAnsi="Arial" w:cs="Arial"/>
                <w:sz w:val="20"/>
                <w:szCs w:val="20"/>
              </w:rPr>
            </w:pPr>
          </w:p>
        </w:tc>
        <w:tc>
          <w:tcPr>
            <w:tcW w:w="2126" w:type="dxa"/>
            <w:vMerge/>
          </w:tcPr>
          <w:p w14:paraId="555C9887" w14:textId="77777777" w:rsidR="00C63471" w:rsidRPr="009415C5" w:rsidRDefault="00C63471" w:rsidP="00EF1E61">
            <w:pPr>
              <w:pStyle w:val="Corpsdetexte"/>
              <w:spacing w:line="360" w:lineRule="auto"/>
              <w:rPr>
                <w:rFonts w:ascii="Arial" w:hAnsi="Arial" w:cs="Arial"/>
                <w:sz w:val="20"/>
                <w:szCs w:val="20"/>
              </w:rPr>
            </w:pPr>
          </w:p>
        </w:tc>
        <w:tc>
          <w:tcPr>
            <w:tcW w:w="5245" w:type="dxa"/>
            <w:vMerge/>
          </w:tcPr>
          <w:p w14:paraId="5C54465D" w14:textId="77777777" w:rsidR="00C63471" w:rsidRPr="009415C5" w:rsidRDefault="00C63471" w:rsidP="00EF1E61">
            <w:pPr>
              <w:pStyle w:val="Corpsdetexte"/>
              <w:spacing w:line="360" w:lineRule="auto"/>
              <w:ind w:right="1160"/>
              <w:rPr>
                <w:rFonts w:ascii="Arial" w:hAnsi="Arial" w:cs="Arial"/>
                <w:sz w:val="20"/>
                <w:szCs w:val="20"/>
              </w:rPr>
            </w:pPr>
          </w:p>
        </w:tc>
      </w:tr>
      <w:tr w:rsidR="00C63471" w14:paraId="114075A3" w14:textId="77777777" w:rsidTr="00EF1E61">
        <w:trPr>
          <w:trHeight w:val="655"/>
        </w:trPr>
        <w:tc>
          <w:tcPr>
            <w:tcW w:w="2977" w:type="dxa"/>
          </w:tcPr>
          <w:p w14:paraId="5D77C7D4" w14:textId="77777777" w:rsidR="00C63471" w:rsidRDefault="00C63471" w:rsidP="00EF1E61">
            <w:pPr>
              <w:pStyle w:val="Corpsdetexte"/>
              <w:spacing w:line="360" w:lineRule="auto"/>
              <w:rPr>
                <w:rFonts w:ascii="Arial" w:hAnsi="Arial" w:cs="Arial"/>
                <w:sz w:val="20"/>
                <w:szCs w:val="20"/>
              </w:rPr>
            </w:pPr>
            <w:r>
              <w:rPr>
                <w:rFonts w:ascii="Arial" w:hAnsi="Arial" w:cs="Arial"/>
                <w:sz w:val="20"/>
                <w:szCs w:val="20"/>
              </w:rPr>
              <w:t xml:space="preserve">Mail </w:t>
            </w:r>
            <w:proofErr w:type="spellStart"/>
            <w:proofErr w:type="gramStart"/>
            <w:r>
              <w:rPr>
                <w:rFonts w:ascii="Arial" w:hAnsi="Arial" w:cs="Arial"/>
                <w:sz w:val="20"/>
                <w:szCs w:val="20"/>
              </w:rPr>
              <w:t>académique</w:t>
            </w:r>
            <w:proofErr w:type="spellEnd"/>
            <w:r>
              <w:rPr>
                <w:rFonts w:ascii="Arial" w:hAnsi="Arial" w:cs="Arial"/>
                <w:sz w:val="20"/>
                <w:szCs w:val="20"/>
              </w:rPr>
              <w:t xml:space="preserve"> :</w:t>
            </w:r>
            <w:proofErr w:type="gramEnd"/>
          </w:p>
          <w:p w14:paraId="573A0A5F" w14:textId="77777777" w:rsidR="00C63471" w:rsidRDefault="00C63471" w:rsidP="00EF1E61">
            <w:pPr>
              <w:pStyle w:val="Corpsdetexte"/>
              <w:spacing w:line="360" w:lineRule="auto"/>
              <w:rPr>
                <w:rFonts w:ascii="Arial" w:hAnsi="Arial" w:cs="Arial"/>
                <w:sz w:val="20"/>
                <w:szCs w:val="20"/>
              </w:rPr>
            </w:pPr>
          </w:p>
          <w:p w14:paraId="68ACD01A" w14:textId="77777777" w:rsidR="00C63471" w:rsidRDefault="00C63471" w:rsidP="00EF1E61">
            <w:pPr>
              <w:pStyle w:val="Corpsdetexte"/>
              <w:spacing w:line="360" w:lineRule="auto"/>
              <w:rPr>
                <w:rFonts w:ascii="Arial" w:hAnsi="Arial" w:cs="Arial"/>
                <w:sz w:val="20"/>
                <w:szCs w:val="20"/>
              </w:rPr>
            </w:pPr>
          </w:p>
        </w:tc>
        <w:tc>
          <w:tcPr>
            <w:tcW w:w="2126" w:type="dxa"/>
            <w:vMerge/>
          </w:tcPr>
          <w:p w14:paraId="48B85D5F" w14:textId="77777777" w:rsidR="00C63471" w:rsidRPr="009415C5" w:rsidRDefault="00C63471" w:rsidP="00EF1E61">
            <w:pPr>
              <w:pStyle w:val="Corpsdetexte"/>
              <w:spacing w:line="360" w:lineRule="auto"/>
              <w:rPr>
                <w:rFonts w:ascii="Arial" w:hAnsi="Arial" w:cs="Arial"/>
                <w:sz w:val="20"/>
                <w:szCs w:val="20"/>
              </w:rPr>
            </w:pPr>
          </w:p>
        </w:tc>
        <w:tc>
          <w:tcPr>
            <w:tcW w:w="5245" w:type="dxa"/>
            <w:vMerge/>
          </w:tcPr>
          <w:p w14:paraId="63E2DCE0" w14:textId="77777777" w:rsidR="00C63471" w:rsidRPr="009415C5" w:rsidRDefault="00C63471" w:rsidP="00EF1E61">
            <w:pPr>
              <w:pStyle w:val="Corpsdetexte"/>
              <w:spacing w:line="360" w:lineRule="auto"/>
              <w:ind w:right="1160"/>
              <w:rPr>
                <w:rFonts w:ascii="Arial" w:hAnsi="Arial" w:cs="Arial"/>
                <w:sz w:val="20"/>
                <w:szCs w:val="20"/>
              </w:rPr>
            </w:pPr>
          </w:p>
        </w:tc>
      </w:tr>
    </w:tbl>
    <w:p w14:paraId="35727BB0" w14:textId="77777777" w:rsidR="00C63471" w:rsidRDefault="00C63471" w:rsidP="00FA1414">
      <w:pPr>
        <w:pStyle w:val="Corpsdetexte"/>
        <w:spacing w:line="360" w:lineRule="auto"/>
        <w:ind w:right="1160"/>
        <w:jc w:val="both"/>
        <w:rPr>
          <w:rFonts w:ascii="Arial" w:hAnsi="Arial" w:cs="Arial"/>
        </w:rPr>
      </w:pPr>
    </w:p>
    <w:tbl>
      <w:tblPr>
        <w:tblStyle w:val="Grilledutableau"/>
        <w:tblpPr w:leftFromText="141" w:rightFromText="141" w:vertAnchor="text" w:horzAnchor="margin" w:tblpXSpec="center" w:tblpY="244"/>
        <w:tblW w:w="10348" w:type="dxa"/>
        <w:tblLayout w:type="fixed"/>
        <w:tblLook w:val="04A0" w:firstRow="1" w:lastRow="0" w:firstColumn="1" w:lastColumn="0" w:noHBand="0" w:noVBand="1"/>
      </w:tblPr>
      <w:tblGrid>
        <w:gridCol w:w="2977"/>
        <w:gridCol w:w="2126"/>
        <w:gridCol w:w="5245"/>
      </w:tblGrid>
      <w:tr w:rsidR="00C63471" w14:paraId="5A9C42D0" w14:textId="77777777" w:rsidTr="00C63471">
        <w:trPr>
          <w:trHeight w:val="1184"/>
        </w:trPr>
        <w:tc>
          <w:tcPr>
            <w:tcW w:w="2977" w:type="dxa"/>
          </w:tcPr>
          <w:p w14:paraId="067DA1E5" w14:textId="77777777" w:rsidR="00C63471" w:rsidRPr="009415C5" w:rsidRDefault="00C63471" w:rsidP="00C63471">
            <w:pPr>
              <w:pStyle w:val="Corpsdetexte"/>
              <w:spacing w:line="360" w:lineRule="auto"/>
              <w:rPr>
                <w:rFonts w:ascii="Arial" w:hAnsi="Arial" w:cs="Arial"/>
                <w:sz w:val="20"/>
                <w:szCs w:val="20"/>
              </w:rPr>
            </w:pPr>
            <w:r w:rsidRPr="009415C5">
              <w:rPr>
                <w:rFonts w:ascii="Arial" w:hAnsi="Arial" w:cs="Arial"/>
                <w:sz w:val="20"/>
                <w:szCs w:val="20"/>
                <w:lang w:val="fr-FR"/>
              </w:rPr>
              <w:lastRenderedPageBreak/>
              <w:t>NOM Enseignant(e) spécialisé(e)</w:t>
            </w:r>
          </w:p>
        </w:tc>
        <w:tc>
          <w:tcPr>
            <w:tcW w:w="2126" w:type="dxa"/>
            <w:vMerge w:val="restart"/>
          </w:tcPr>
          <w:p w14:paraId="1CB87E4C" w14:textId="77777777" w:rsidR="00C63471" w:rsidRPr="009415C5" w:rsidRDefault="00C63471" w:rsidP="00C63471">
            <w:pPr>
              <w:pStyle w:val="Corpsdetexte"/>
              <w:spacing w:line="360" w:lineRule="auto"/>
              <w:rPr>
                <w:rFonts w:ascii="Arial" w:hAnsi="Arial" w:cs="Arial"/>
                <w:sz w:val="20"/>
                <w:szCs w:val="20"/>
              </w:rPr>
            </w:pPr>
            <w:r w:rsidRPr="009415C5">
              <w:rPr>
                <w:rFonts w:ascii="Arial" w:hAnsi="Arial" w:cs="Arial"/>
                <w:sz w:val="20"/>
                <w:szCs w:val="20"/>
              </w:rPr>
              <w:t xml:space="preserve">Ecole de </w:t>
            </w:r>
            <w:proofErr w:type="spellStart"/>
            <w:r w:rsidRPr="009415C5">
              <w:rPr>
                <w:rFonts w:ascii="Arial" w:hAnsi="Arial" w:cs="Arial"/>
                <w:sz w:val="20"/>
                <w:szCs w:val="20"/>
              </w:rPr>
              <w:t>rattachement</w:t>
            </w:r>
            <w:proofErr w:type="spellEnd"/>
          </w:p>
        </w:tc>
        <w:tc>
          <w:tcPr>
            <w:tcW w:w="5245" w:type="dxa"/>
            <w:vMerge w:val="restart"/>
          </w:tcPr>
          <w:p w14:paraId="6CD1F49C" w14:textId="77777777" w:rsidR="00C63471" w:rsidRPr="009415C5" w:rsidRDefault="00C63471" w:rsidP="00C63471">
            <w:pPr>
              <w:pStyle w:val="Corpsdetexte"/>
              <w:spacing w:line="360" w:lineRule="auto"/>
              <w:ind w:right="1160"/>
              <w:rPr>
                <w:rFonts w:ascii="Arial" w:hAnsi="Arial" w:cs="Arial"/>
                <w:sz w:val="20"/>
                <w:szCs w:val="20"/>
              </w:rPr>
            </w:pPr>
            <w:proofErr w:type="spellStart"/>
            <w:r w:rsidRPr="009415C5">
              <w:rPr>
                <w:rFonts w:ascii="Arial" w:hAnsi="Arial" w:cs="Arial"/>
                <w:sz w:val="20"/>
                <w:szCs w:val="20"/>
              </w:rPr>
              <w:t>Ecoles</w:t>
            </w:r>
            <w:proofErr w:type="spellEnd"/>
            <w:r w:rsidRPr="009415C5">
              <w:rPr>
                <w:rFonts w:ascii="Arial" w:hAnsi="Arial" w:cs="Arial"/>
                <w:sz w:val="20"/>
                <w:szCs w:val="20"/>
              </w:rPr>
              <w:t xml:space="preserve"> du </w:t>
            </w:r>
            <w:proofErr w:type="spellStart"/>
            <w:r w:rsidRPr="009415C5">
              <w:rPr>
                <w:rFonts w:ascii="Arial" w:hAnsi="Arial" w:cs="Arial"/>
                <w:sz w:val="20"/>
                <w:szCs w:val="20"/>
              </w:rPr>
              <w:t>secteur</w:t>
            </w:r>
            <w:proofErr w:type="spellEnd"/>
            <w:r w:rsidRPr="009415C5">
              <w:rPr>
                <w:rFonts w:ascii="Arial" w:hAnsi="Arial" w:cs="Arial"/>
                <w:sz w:val="20"/>
                <w:szCs w:val="20"/>
              </w:rPr>
              <w:t xml:space="preserve"> de </w:t>
            </w:r>
            <w:proofErr w:type="spellStart"/>
            <w:r w:rsidRPr="009415C5">
              <w:rPr>
                <w:rFonts w:ascii="Arial" w:hAnsi="Arial" w:cs="Arial"/>
                <w:sz w:val="20"/>
                <w:szCs w:val="20"/>
              </w:rPr>
              <w:t>référence</w:t>
            </w:r>
            <w:proofErr w:type="spellEnd"/>
          </w:p>
          <w:p w14:paraId="4DA1FE0E" w14:textId="77777777" w:rsidR="00C63471" w:rsidRPr="00A63F8A" w:rsidRDefault="00C63471" w:rsidP="00C63471">
            <w:pPr>
              <w:pStyle w:val="Corpsdetexte"/>
              <w:spacing w:before="100" w:beforeAutospacing="1" w:after="100" w:afterAutospacing="1" w:line="360" w:lineRule="auto"/>
              <w:ind w:right="1160"/>
              <w:jc w:val="both"/>
              <w:rPr>
                <w:rFonts w:ascii="Arial" w:hAnsi="Arial" w:cs="Arial"/>
              </w:rPr>
            </w:pPr>
          </w:p>
        </w:tc>
      </w:tr>
      <w:tr w:rsidR="00C63471" w14:paraId="59293BC7" w14:textId="77777777" w:rsidTr="00C63471">
        <w:trPr>
          <w:trHeight w:val="655"/>
        </w:trPr>
        <w:tc>
          <w:tcPr>
            <w:tcW w:w="2977" w:type="dxa"/>
          </w:tcPr>
          <w:p w14:paraId="37BC1CB3" w14:textId="77777777" w:rsidR="00C63471" w:rsidRDefault="00C63471" w:rsidP="00C63471">
            <w:pPr>
              <w:pStyle w:val="Corpsdetexte"/>
              <w:spacing w:line="360" w:lineRule="auto"/>
              <w:rPr>
                <w:rFonts w:ascii="Arial" w:hAnsi="Arial" w:cs="Arial"/>
                <w:sz w:val="20"/>
                <w:szCs w:val="20"/>
                <w:lang w:val="fr-FR"/>
              </w:rPr>
            </w:pPr>
            <w:r>
              <w:rPr>
                <w:rFonts w:ascii="Arial" w:hAnsi="Arial" w:cs="Arial"/>
                <w:sz w:val="20"/>
                <w:szCs w:val="20"/>
                <w:lang w:val="fr-FR"/>
              </w:rPr>
              <w:t>Mail professionnel :</w:t>
            </w:r>
          </w:p>
          <w:p w14:paraId="46A5D186" w14:textId="77777777" w:rsidR="00C63471" w:rsidRDefault="00C63471" w:rsidP="00C63471">
            <w:pPr>
              <w:pStyle w:val="Corpsdetexte"/>
              <w:spacing w:line="360" w:lineRule="auto"/>
              <w:rPr>
                <w:rFonts w:ascii="Arial" w:hAnsi="Arial" w:cs="Arial"/>
                <w:sz w:val="20"/>
                <w:szCs w:val="20"/>
                <w:lang w:val="fr-FR"/>
              </w:rPr>
            </w:pPr>
          </w:p>
          <w:p w14:paraId="6263DAFE" w14:textId="77777777" w:rsidR="00C63471" w:rsidRPr="009415C5" w:rsidRDefault="00C63471" w:rsidP="00C63471">
            <w:pPr>
              <w:pStyle w:val="Corpsdetexte"/>
              <w:spacing w:line="360" w:lineRule="auto"/>
              <w:rPr>
                <w:rFonts w:ascii="Arial" w:hAnsi="Arial" w:cs="Arial"/>
                <w:sz w:val="20"/>
                <w:szCs w:val="20"/>
              </w:rPr>
            </w:pPr>
          </w:p>
        </w:tc>
        <w:tc>
          <w:tcPr>
            <w:tcW w:w="2126" w:type="dxa"/>
            <w:vMerge/>
          </w:tcPr>
          <w:p w14:paraId="2BD52FE5" w14:textId="77777777" w:rsidR="00C63471" w:rsidRPr="009415C5" w:rsidRDefault="00C63471" w:rsidP="00C63471">
            <w:pPr>
              <w:pStyle w:val="Corpsdetexte"/>
              <w:spacing w:line="360" w:lineRule="auto"/>
              <w:rPr>
                <w:rFonts w:ascii="Arial" w:hAnsi="Arial" w:cs="Arial"/>
                <w:sz w:val="20"/>
                <w:szCs w:val="20"/>
              </w:rPr>
            </w:pPr>
          </w:p>
        </w:tc>
        <w:tc>
          <w:tcPr>
            <w:tcW w:w="5245" w:type="dxa"/>
            <w:vMerge/>
          </w:tcPr>
          <w:p w14:paraId="2C9B3411" w14:textId="77777777" w:rsidR="00C63471" w:rsidRPr="009415C5" w:rsidRDefault="00C63471" w:rsidP="00C63471">
            <w:pPr>
              <w:pStyle w:val="Corpsdetexte"/>
              <w:spacing w:line="360" w:lineRule="auto"/>
              <w:ind w:right="1160"/>
              <w:rPr>
                <w:rFonts w:ascii="Arial" w:hAnsi="Arial" w:cs="Arial"/>
                <w:sz w:val="20"/>
                <w:szCs w:val="20"/>
              </w:rPr>
            </w:pPr>
          </w:p>
        </w:tc>
      </w:tr>
      <w:tr w:rsidR="00C63471" w14:paraId="37ABE54A" w14:textId="77777777" w:rsidTr="00C63471">
        <w:trPr>
          <w:trHeight w:val="655"/>
        </w:trPr>
        <w:tc>
          <w:tcPr>
            <w:tcW w:w="2977" w:type="dxa"/>
          </w:tcPr>
          <w:p w14:paraId="1DE725B3" w14:textId="77777777" w:rsidR="00C63471" w:rsidRDefault="00C63471" w:rsidP="00C63471">
            <w:pPr>
              <w:pStyle w:val="Corpsdetexte"/>
              <w:spacing w:line="360" w:lineRule="auto"/>
              <w:rPr>
                <w:rFonts w:ascii="Arial" w:hAnsi="Arial" w:cs="Arial"/>
                <w:sz w:val="20"/>
                <w:szCs w:val="20"/>
              </w:rPr>
            </w:pPr>
            <w:r>
              <w:rPr>
                <w:rFonts w:ascii="Arial" w:hAnsi="Arial" w:cs="Arial"/>
                <w:sz w:val="20"/>
                <w:szCs w:val="20"/>
              </w:rPr>
              <w:t xml:space="preserve">Mail </w:t>
            </w:r>
            <w:proofErr w:type="spellStart"/>
            <w:proofErr w:type="gramStart"/>
            <w:r>
              <w:rPr>
                <w:rFonts w:ascii="Arial" w:hAnsi="Arial" w:cs="Arial"/>
                <w:sz w:val="20"/>
                <w:szCs w:val="20"/>
              </w:rPr>
              <w:t>académique</w:t>
            </w:r>
            <w:proofErr w:type="spellEnd"/>
            <w:r>
              <w:rPr>
                <w:rFonts w:ascii="Arial" w:hAnsi="Arial" w:cs="Arial"/>
                <w:sz w:val="20"/>
                <w:szCs w:val="20"/>
              </w:rPr>
              <w:t xml:space="preserve"> :</w:t>
            </w:r>
            <w:proofErr w:type="gramEnd"/>
          </w:p>
          <w:p w14:paraId="479E06CA" w14:textId="77777777" w:rsidR="00C63471" w:rsidRDefault="00C63471" w:rsidP="00C63471">
            <w:pPr>
              <w:pStyle w:val="Corpsdetexte"/>
              <w:spacing w:line="360" w:lineRule="auto"/>
              <w:rPr>
                <w:rFonts w:ascii="Arial" w:hAnsi="Arial" w:cs="Arial"/>
                <w:sz w:val="20"/>
                <w:szCs w:val="20"/>
              </w:rPr>
            </w:pPr>
          </w:p>
          <w:p w14:paraId="14774728" w14:textId="77777777" w:rsidR="00C63471" w:rsidRDefault="00C63471" w:rsidP="00C63471">
            <w:pPr>
              <w:pStyle w:val="Corpsdetexte"/>
              <w:spacing w:line="360" w:lineRule="auto"/>
              <w:rPr>
                <w:rFonts w:ascii="Arial" w:hAnsi="Arial" w:cs="Arial"/>
                <w:sz w:val="20"/>
                <w:szCs w:val="20"/>
              </w:rPr>
            </w:pPr>
          </w:p>
        </w:tc>
        <w:tc>
          <w:tcPr>
            <w:tcW w:w="2126" w:type="dxa"/>
            <w:vMerge/>
          </w:tcPr>
          <w:p w14:paraId="3EF17FDB" w14:textId="77777777" w:rsidR="00C63471" w:rsidRPr="009415C5" w:rsidRDefault="00C63471" w:rsidP="00C63471">
            <w:pPr>
              <w:pStyle w:val="Corpsdetexte"/>
              <w:spacing w:line="360" w:lineRule="auto"/>
              <w:rPr>
                <w:rFonts w:ascii="Arial" w:hAnsi="Arial" w:cs="Arial"/>
                <w:sz w:val="20"/>
                <w:szCs w:val="20"/>
              </w:rPr>
            </w:pPr>
          </w:p>
        </w:tc>
        <w:tc>
          <w:tcPr>
            <w:tcW w:w="5245" w:type="dxa"/>
            <w:vMerge/>
          </w:tcPr>
          <w:p w14:paraId="51C2C27C" w14:textId="77777777" w:rsidR="00C63471" w:rsidRPr="009415C5" w:rsidRDefault="00C63471" w:rsidP="00C63471">
            <w:pPr>
              <w:pStyle w:val="Corpsdetexte"/>
              <w:spacing w:line="360" w:lineRule="auto"/>
              <w:ind w:right="1160"/>
              <w:rPr>
                <w:rFonts w:ascii="Arial" w:hAnsi="Arial" w:cs="Arial"/>
                <w:sz w:val="20"/>
                <w:szCs w:val="20"/>
              </w:rPr>
            </w:pPr>
          </w:p>
        </w:tc>
      </w:tr>
    </w:tbl>
    <w:p w14:paraId="0B558EAF" w14:textId="77777777" w:rsidR="00C63471" w:rsidRDefault="00C63471" w:rsidP="00FA1414">
      <w:pPr>
        <w:pStyle w:val="Corpsdetexte"/>
        <w:spacing w:line="360" w:lineRule="auto"/>
        <w:ind w:right="1160"/>
        <w:jc w:val="both"/>
        <w:rPr>
          <w:rFonts w:ascii="Arial" w:hAnsi="Arial" w:cs="Arial"/>
        </w:rPr>
      </w:pPr>
    </w:p>
    <w:tbl>
      <w:tblPr>
        <w:tblStyle w:val="Grilledutableau"/>
        <w:tblpPr w:leftFromText="141" w:rightFromText="141" w:vertAnchor="text" w:horzAnchor="margin" w:tblpXSpec="center" w:tblpY="236"/>
        <w:tblW w:w="10348" w:type="dxa"/>
        <w:tblLayout w:type="fixed"/>
        <w:tblLook w:val="04A0" w:firstRow="1" w:lastRow="0" w:firstColumn="1" w:lastColumn="0" w:noHBand="0" w:noVBand="1"/>
      </w:tblPr>
      <w:tblGrid>
        <w:gridCol w:w="2977"/>
        <w:gridCol w:w="2126"/>
        <w:gridCol w:w="5245"/>
      </w:tblGrid>
      <w:tr w:rsidR="00C63471" w14:paraId="19BEA446" w14:textId="77777777" w:rsidTr="00C63471">
        <w:trPr>
          <w:trHeight w:val="1184"/>
        </w:trPr>
        <w:tc>
          <w:tcPr>
            <w:tcW w:w="2977" w:type="dxa"/>
          </w:tcPr>
          <w:p w14:paraId="57D7E166" w14:textId="77777777" w:rsidR="00C63471" w:rsidRPr="009415C5" w:rsidRDefault="00C63471" w:rsidP="00C63471">
            <w:pPr>
              <w:pStyle w:val="Corpsdetexte"/>
              <w:spacing w:line="360" w:lineRule="auto"/>
              <w:rPr>
                <w:rFonts w:ascii="Arial" w:hAnsi="Arial" w:cs="Arial"/>
                <w:sz w:val="20"/>
                <w:szCs w:val="20"/>
              </w:rPr>
            </w:pPr>
            <w:r w:rsidRPr="009415C5">
              <w:rPr>
                <w:rFonts w:ascii="Arial" w:hAnsi="Arial" w:cs="Arial"/>
                <w:sz w:val="20"/>
                <w:szCs w:val="20"/>
                <w:lang w:val="fr-FR"/>
              </w:rPr>
              <w:t>NOM Enseignant(e) spécialisé(e)</w:t>
            </w:r>
          </w:p>
        </w:tc>
        <w:tc>
          <w:tcPr>
            <w:tcW w:w="2126" w:type="dxa"/>
            <w:vMerge w:val="restart"/>
          </w:tcPr>
          <w:p w14:paraId="0FEEDA6D" w14:textId="77777777" w:rsidR="00C63471" w:rsidRPr="009415C5" w:rsidRDefault="00C63471" w:rsidP="00C63471">
            <w:pPr>
              <w:pStyle w:val="Corpsdetexte"/>
              <w:spacing w:line="360" w:lineRule="auto"/>
              <w:rPr>
                <w:rFonts w:ascii="Arial" w:hAnsi="Arial" w:cs="Arial"/>
                <w:sz w:val="20"/>
                <w:szCs w:val="20"/>
              </w:rPr>
            </w:pPr>
            <w:r w:rsidRPr="009415C5">
              <w:rPr>
                <w:rFonts w:ascii="Arial" w:hAnsi="Arial" w:cs="Arial"/>
                <w:sz w:val="20"/>
                <w:szCs w:val="20"/>
              </w:rPr>
              <w:t xml:space="preserve">Ecole de </w:t>
            </w:r>
            <w:proofErr w:type="spellStart"/>
            <w:r w:rsidRPr="009415C5">
              <w:rPr>
                <w:rFonts w:ascii="Arial" w:hAnsi="Arial" w:cs="Arial"/>
                <w:sz w:val="20"/>
                <w:szCs w:val="20"/>
              </w:rPr>
              <w:t>rattachement</w:t>
            </w:r>
            <w:proofErr w:type="spellEnd"/>
          </w:p>
        </w:tc>
        <w:tc>
          <w:tcPr>
            <w:tcW w:w="5245" w:type="dxa"/>
            <w:vMerge w:val="restart"/>
          </w:tcPr>
          <w:p w14:paraId="593E4F4E" w14:textId="77777777" w:rsidR="00C63471" w:rsidRPr="009415C5" w:rsidRDefault="00C63471" w:rsidP="00C63471">
            <w:pPr>
              <w:pStyle w:val="Corpsdetexte"/>
              <w:spacing w:line="360" w:lineRule="auto"/>
              <w:ind w:right="1160"/>
              <w:rPr>
                <w:rFonts w:ascii="Arial" w:hAnsi="Arial" w:cs="Arial"/>
                <w:sz w:val="20"/>
                <w:szCs w:val="20"/>
              </w:rPr>
            </w:pPr>
            <w:proofErr w:type="spellStart"/>
            <w:r w:rsidRPr="009415C5">
              <w:rPr>
                <w:rFonts w:ascii="Arial" w:hAnsi="Arial" w:cs="Arial"/>
                <w:sz w:val="20"/>
                <w:szCs w:val="20"/>
              </w:rPr>
              <w:t>Ecoles</w:t>
            </w:r>
            <w:proofErr w:type="spellEnd"/>
            <w:r w:rsidRPr="009415C5">
              <w:rPr>
                <w:rFonts w:ascii="Arial" w:hAnsi="Arial" w:cs="Arial"/>
                <w:sz w:val="20"/>
                <w:szCs w:val="20"/>
              </w:rPr>
              <w:t xml:space="preserve"> du </w:t>
            </w:r>
            <w:proofErr w:type="spellStart"/>
            <w:r w:rsidRPr="009415C5">
              <w:rPr>
                <w:rFonts w:ascii="Arial" w:hAnsi="Arial" w:cs="Arial"/>
                <w:sz w:val="20"/>
                <w:szCs w:val="20"/>
              </w:rPr>
              <w:t>secteur</w:t>
            </w:r>
            <w:proofErr w:type="spellEnd"/>
            <w:r w:rsidRPr="009415C5">
              <w:rPr>
                <w:rFonts w:ascii="Arial" w:hAnsi="Arial" w:cs="Arial"/>
                <w:sz w:val="20"/>
                <w:szCs w:val="20"/>
              </w:rPr>
              <w:t xml:space="preserve"> de </w:t>
            </w:r>
            <w:proofErr w:type="spellStart"/>
            <w:r w:rsidRPr="009415C5">
              <w:rPr>
                <w:rFonts w:ascii="Arial" w:hAnsi="Arial" w:cs="Arial"/>
                <w:sz w:val="20"/>
                <w:szCs w:val="20"/>
              </w:rPr>
              <w:t>référence</w:t>
            </w:r>
            <w:proofErr w:type="spellEnd"/>
          </w:p>
          <w:p w14:paraId="467536A8" w14:textId="77777777" w:rsidR="00C63471" w:rsidRPr="00A63F8A" w:rsidRDefault="00C63471" w:rsidP="00C63471">
            <w:pPr>
              <w:pStyle w:val="Corpsdetexte"/>
              <w:spacing w:before="100" w:beforeAutospacing="1" w:after="100" w:afterAutospacing="1" w:line="360" w:lineRule="auto"/>
              <w:ind w:right="1160"/>
              <w:jc w:val="both"/>
              <w:rPr>
                <w:rFonts w:ascii="Arial" w:hAnsi="Arial" w:cs="Arial"/>
              </w:rPr>
            </w:pPr>
          </w:p>
        </w:tc>
      </w:tr>
      <w:tr w:rsidR="00C63471" w14:paraId="189B50CA" w14:textId="77777777" w:rsidTr="00C63471">
        <w:trPr>
          <w:trHeight w:val="655"/>
        </w:trPr>
        <w:tc>
          <w:tcPr>
            <w:tcW w:w="2977" w:type="dxa"/>
          </w:tcPr>
          <w:p w14:paraId="41B0D1B8" w14:textId="77777777" w:rsidR="00C63471" w:rsidRDefault="00C63471" w:rsidP="00C63471">
            <w:pPr>
              <w:pStyle w:val="Corpsdetexte"/>
              <w:spacing w:line="360" w:lineRule="auto"/>
              <w:rPr>
                <w:rFonts w:ascii="Arial" w:hAnsi="Arial" w:cs="Arial"/>
                <w:sz w:val="20"/>
                <w:szCs w:val="20"/>
                <w:lang w:val="fr-FR"/>
              </w:rPr>
            </w:pPr>
            <w:r>
              <w:rPr>
                <w:rFonts w:ascii="Arial" w:hAnsi="Arial" w:cs="Arial"/>
                <w:sz w:val="20"/>
                <w:szCs w:val="20"/>
                <w:lang w:val="fr-FR"/>
              </w:rPr>
              <w:t>Mail professionnel :</w:t>
            </w:r>
          </w:p>
          <w:p w14:paraId="376A53D7" w14:textId="77777777" w:rsidR="00C63471" w:rsidRDefault="00C63471" w:rsidP="00C63471">
            <w:pPr>
              <w:pStyle w:val="Corpsdetexte"/>
              <w:spacing w:line="360" w:lineRule="auto"/>
              <w:rPr>
                <w:rFonts w:ascii="Arial" w:hAnsi="Arial" w:cs="Arial"/>
                <w:sz w:val="20"/>
                <w:szCs w:val="20"/>
                <w:lang w:val="fr-FR"/>
              </w:rPr>
            </w:pPr>
          </w:p>
          <w:p w14:paraId="051F2A56" w14:textId="77777777" w:rsidR="00C63471" w:rsidRPr="009415C5" w:rsidRDefault="00C63471" w:rsidP="00C63471">
            <w:pPr>
              <w:pStyle w:val="Corpsdetexte"/>
              <w:spacing w:line="360" w:lineRule="auto"/>
              <w:rPr>
                <w:rFonts w:ascii="Arial" w:hAnsi="Arial" w:cs="Arial"/>
                <w:sz w:val="20"/>
                <w:szCs w:val="20"/>
              </w:rPr>
            </w:pPr>
          </w:p>
        </w:tc>
        <w:tc>
          <w:tcPr>
            <w:tcW w:w="2126" w:type="dxa"/>
            <w:vMerge/>
          </w:tcPr>
          <w:p w14:paraId="17A7E6CF" w14:textId="77777777" w:rsidR="00C63471" w:rsidRPr="009415C5" w:rsidRDefault="00C63471" w:rsidP="00C63471">
            <w:pPr>
              <w:pStyle w:val="Corpsdetexte"/>
              <w:spacing w:line="360" w:lineRule="auto"/>
              <w:rPr>
                <w:rFonts w:ascii="Arial" w:hAnsi="Arial" w:cs="Arial"/>
                <w:sz w:val="20"/>
                <w:szCs w:val="20"/>
              </w:rPr>
            </w:pPr>
          </w:p>
        </w:tc>
        <w:tc>
          <w:tcPr>
            <w:tcW w:w="5245" w:type="dxa"/>
            <w:vMerge/>
          </w:tcPr>
          <w:p w14:paraId="1F4E4434" w14:textId="77777777" w:rsidR="00C63471" w:rsidRPr="009415C5" w:rsidRDefault="00C63471" w:rsidP="00C63471">
            <w:pPr>
              <w:pStyle w:val="Corpsdetexte"/>
              <w:spacing w:line="360" w:lineRule="auto"/>
              <w:ind w:right="1160"/>
              <w:rPr>
                <w:rFonts w:ascii="Arial" w:hAnsi="Arial" w:cs="Arial"/>
                <w:sz w:val="20"/>
                <w:szCs w:val="20"/>
              </w:rPr>
            </w:pPr>
          </w:p>
        </w:tc>
      </w:tr>
      <w:tr w:rsidR="00C63471" w14:paraId="71A61222" w14:textId="77777777" w:rsidTr="00C63471">
        <w:trPr>
          <w:trHeight w:val="655"/>
        </w:trPr>
        <w:tc>
          <w:tcPr>
            <w:tcW w:w="2977" w:type="dxa"/>
          </w:tcPr>
          <w:p w14:paraId="19771D51" w14:textId="77777777" w:rsidR="00C63471" w:rsidRDefault="00C63471" w:rsidP="00C63471">
            <w:pPr>
              <w:pStyle w:val="Corpsdetexte"/>
              <w:spacing w:line="360" w:lineRule="auto"/>
              <w:rPr>
                <w:rFonts w:ascii="Arial" w:hAnsi="Arial" w:cs="Arial"/>
                <w:sz w:val="20"/>
                <w:szCs w:val="20"/>
              </w:rPr>
            </w:pPr>
            <w:r>
              <w:rPr>
                <w:rFonts w:ascii="Arial" w:hAnsi="Arial" w:cs="Arial"/>
                <w:sz w:val="20"/>
                <w:szCs w:val="20"/>
              </w:rPr>
              <w:t xml:space="preserve">Mail </w:t>
            </w:r>
            <w:proofErr w:type="spellStart"/>
            <w:proofErr w:type="gramStart"/>
            <w:r>
              <w:rPr>
                <w:rFonts w:ascii="Arial" w:hAnsi="Arial" w:cs="Arial"/>
                <w:sz w:val="20"/>
                <w:szCs w:val="20"/>
              </w:rPr>
              <w:t>académique</w:t>
            </w:r>
            <w:proofErr w:type="spellEnd"/>
            <w:r>
              <w:rPr>
                <w:rFonts w:ascii="Arial" w:hAnsi="Arial" w:cs="Arial"/>
                <w:sz w:val="20"/>
                <w:szCs w:val="20"/>
              </w:rPr>
              <w:t xml:space="preserve"> :</w:t>
            </w:r>
            <w:proofErr w:type="gramEnd"/>
          </w:p>
          <w:p w14:paraId="09AC6E4B" w14:textId="77777777" w:rsidR="00C63471" w:rsidRDefault="00C63471" w:rsidP="00C63471">
            <w:pPr>
              <w:pStyle w:val="Corpsdetexte"/>
              <w:spacing w:line="360" w:lineRule="auto"/>
              <w:rPr>
                <w:rFonts w:ascii="Arial" w:hAnsi="Arial" w:cs="Arial"/>
                <w:sz w:val="20"/>
                <w:szCs w:val="20"/>
              </w:rPr>
            </w:pPr>
          </w:p>
          <w:p w14:paraId="370FD9C3" w14:textId="77777777" w:rsidR="00C63471" w:rsidRDefault="00C63471" w:rsidP="00C63471">
            <w:pPr>
              <w:pStyle w:val="Corpsdetexte"/>
              <w:spacing w:line="360" w:lineRule="auto"/>
              <w:rPr>
                <w:rFonts w:ascii="Arial" w:hAnsi="Arial" w:cs="Arial"/>
                <w:sz w:val="20"/>
                <w:szCs w:val="20"/>
              </w:rPr>
            </w:pPr>
          </w:p>
        </w:tc>
        <w:tc>
          <w:tcPr>
            <w:tcW w:w="2126" w:type="dxa"/>
            <w:vMerge/>
          </w:tcPr>
          <w:p w14:paraId="7621CF40" w14:textId="77777777" w:rsidR="00C63471" w:rsidRPr="009415C5" w:rsidRDefault="00C63471" w:rsidP="00C63471">
            <w:pPr>
              <w:pStyle w:val="Corpsdetexte"/>
              <w:spacing w:line="360" w:lineRule="auto"/>
              <w:rPr>
                <w:rFonts w:ascii="Arial" w:hAnsi="Arial" w:cs="Arial"/>
                <w:sz w:val="20"/>
                <w:szCs w:val="20"/>
              </w:rPr>
            </w:pPr>
          </w:p>
        </w:tc>
        <w:tc>
          <w:tcPr>
            <w:tcW w:w="5245" w:type="dxa"/>
            <w:vMerge/>
          </w:tcPr>
          <w:p w14:paraId="0A18BA0C" w14:textId="77777777" w:rsidR="00C63471" w:rsidRPr="009415C5" w:rsidRDefault="00C63471" w:rsidP="00C63471">
            <w:pPr>
              <w:pStyle w:val="Corpsdetexte"/>
              <w:spacing w:line="360" w:lineRule="auto"/>
              <w:ind w:right="1160"/>
              <w:rPr>
                <w:rFonts w:ascii="Arial" w:hAnsi="Arial" w:cs="Arial"/>
                <w:sz w:val="20"/>
                <w:szCs w:val="20"/>
              </w:rPr>
            </w:pPr>
          </w:p>
        </w:tc>
      </w:tr>
    </w:tbl>
    <w:p w14:paraId="353719C5" w14:textId="77777777" w:rsidR="009415C5" w:rsidRDefault="009415C5" w:rsidP="00FA1414">
      <w:pPr>
        <w:pStyle w:val="Corpsdetexte"/>
        <w:spacing w:line="360" w:lineRule="auto"/>
        <w:ind w:right="1160"/>
        <w:jc w:val="both"/>
        <w:rPr>
          <w:rFonts w:ascii="Arial" w:hAnsi="Arial" w:cs="Arial"/>
        </w:rPr>
      </w:pPr>
    </w:p>
    <w:tbl>
      <w:tblPr>
        <w:tblStyle w:val="Grilledutableau"/>
        <w:tblpPr w:leftFromText="141" w:rightFromText="141" w:vertAnchor="text" w:horzAnchor="margin" w:tblpXSpec="center" w:tblpY="257"/>
        <w:tblW w:w="10348" w:type="dxa"/>
        <w:tblLayout w:type="fixed"/>
        <w:tblLook w:val="04A0" w:firstRow="1" w:lastRow="0" w:firstColumn="1" w:lastColumn="0" w:noHBand="0" w:noVBand="1"/>
      </w:tblPr>
      <w:tblGrid>
        <w:gridCol w:w="2977"/>
        <w:gridCol w:w="2126"/>
        <w:gridCol w:w="5245"/>
      </w:tblGrid>
      <w:tr w:rsidR="00C63471" w14:paraId="65921221" w14:textId="77777777" w:rsidTr="00C63471">
        <w:trPr>
          <w:trHeight w:val="1184"/>
        </w:trPr>
        <w:tc>
          <w:tcPr>
            <w:tcW w:w="2977" w:type="dxa"/>
          </w:tcPr>
          <w:p w14:paraId="455F778C" w14:textId="77777777" w:rsidR="00C63471" w:rsidRPr="009415C5" w:rsidRDefault="00C63471" w:rsidP="00C63471">
            <w:pPr>
              <w:pStyle w:val="Corpsdetexte"/>
              <w:spacing w:line="360" w:lineRule="auto"/>
              <w:rPr>
                <w:rFonts w:ascii="Arial" w:hAnsi="Arial" w:cs="Arial"/>
                <w:sz w:val="20"/>
                <w:szCs w:val="20"/>
              </w:rPr>
            </w:pPr>
            <w:r w:rsidRPr="009415C5">
              <w:rPr>
                <w:rFonts w:ascii="Arial" w:hAnsi="Arial" w:cs="Arial"/>
                <w:sz w:val="20"/>
                <w:szCs w:val="20"/>
                <w:lang w:val="fr-FR"/>
              </w:rPr>
              <w:t>NOM Enseignant(e) spécialisé(e)</w:t>
            </w:r>
          </w:p>
        </w:tc>
        <w:tc>
          <w:tcPr>
            <w:tcW w:w="2126" w:type="dxa"/>
            <w:vMerge w:val="restart"/>
          </w:tcPr>
          <w:p w14:paraId="7A7A03EE" w14:textId="77777777" w:rsidR="00C63471" w:rsidRPr="009415C5" w:rsidRDefault="00C63471" w:rsidP="00C63471">
            <w:pPr>
              <w:pStyle w:val="Corpsdetexte"/>
              <w:spacing w:line="360" w:lineRule="auto"/>
              <w:rPr>
                <w:rFonts w:ascii="Arial" w:hAnsi="Arial" w:cs="Arial"/>
                <w:sz w:val="20"/>
                <w:szCs w:val="20"/>
              </w:rPr>
            </w:pPr>
            <w:r w:rsidRPr="009415C5">
              <w:rPr>
                <w:rFonts w:ascii="Arial" w:hAnsi="Arial" w:cs="Arial"/>
                <w:sz w:val="20"/>
                <w:szCs w:val="20"/>
              </w:rPr>
              <w:t xml:space="preserve">Ecole de </w:t>
            </w:r>
            <w:proofErr w:type="spellStart"/>
            <w:r w:rsidRPr="009415C5">
              <w:rPr>
                <w:rFonts w:ascii="Arial" w:hAnsi="Arial" w:cs="Arial"/>
                <w:sz w:val="20"/>
                <w:szCs w:val="20"/>
              </w:rPr>
              <w:t>rattachement</w:t>
            </w:r>
            <w:proofErr w:type="spellEnd"/>
          </w:p>
        </w:tc>
        <w:tc>
          <w:tcPr>
            <w:tcW w:w="5245" w:type="dxa"/>
            <w:vMerge w:val="restart"/>
          </w:tcPr>
          <w:p w14:paraId="35F5CC01" w14:textId="77777777" w:rsidR="00C63471" w:rsidRPr="009415C5" w:rsidRDefault="00C63471" w:rsidP="00C63471">
            <w:pPr>
              <w:pStyle w:val="Corpsdetexte"/>
              <w:spacing w:line="360" w:lineRule="auto"/>
              <w:ind w:right="1160"/>
              <w:rPr>
                <w:rFonts w:ascii="Arial" w:hAnsi="Arial" w:cs="Arial"/>
                <w:sz w:val="20"/>
                <w:szCs w:val="20"/>
              </w:rPr>
            </w:pPr>
            <w:proofErr w:type="spellStart"/>
            <w:r w:rsidRPr="009415C5">
              <w:rPr>
                <w:rFonts w:ascii="Arial" w:hAnsi="Arial" w:cs="Arial"/>
                <w:sz w:val="20"/>
                <w:szCs w:val="20"/>
              </w:rPr>
              <w:t>Ecoles</w:t>
            </w:r>
            <w:proofErr w:type="spellEnd"/>
            <w:r w:rsidRPr="009415C5">
              <w:rPr>
                <w:rFonts w:ascii="Arial" w:hAnsi="Arial" w:cs="Arial"/>
                <w:sz w:val="20"/>
                <w:szCs w:val="20"/>
              </w:rPr>
              <w:t xml:space="preserve"> du </w:t>
            </w:r>
            <w:proofErr w:type="spellStart"/>
            <w:r w:rsidRPr="009415C5">
              <w:rPr>
                <w:rFonts w:ascii="Arial" w:hAnsi="Arial" w:cs="Arial"/>
                <w:sz w:val="20"/>
                <w:szCs w:val="20"/>
              </w:rPr>
              <w:t>secteur</w:t>
            </w:r>
            <w:proofErr w:type="spellEnd"/>
            <w:r w:rsidRPr="009415C5">
              <w:rPr>
                <w:rFonts w:ascii="Arial" w:hAnsi="Arial" w:cs="Arial"/>
                <w:sz w:val="20"/>
                <w:szCs w:val="20"/>
              </w:rPr>
              <w:t xml:space="preserve"> de </w:t>
            </w:r>
            <w:proofErr w:type="spellStart"/>
            <w:r w:rsidRPr="009415C5">
              <w:rPr>
                <w:rFonts w:ascii="Arial" w:hAnsi="Arial" w:cs="Arial"/>
                <w:sz w:val="20"/>
                <w:szCs w:val="20"/>
              </w:rPr>
              <w:t>référence</w:t>
            </w:r>
            <w:proofErr w:type="spellEnd"/>
          </w:p>
          <w:p w14:paraId="31A016A9" w14:textId="77777777" w:rsidR="00C63471" w:rsidRPr="00A63F8A" w:rsidRDefault="00C63471" w:rsidP="00C63471">
            <w:pPr>
              <w:pStyle w:val="Corpsdetexte"/>
              <w:spacing w:before="100" w:beforeAutospacing="1" w:after="100" w:afterAutospacing="1" w:line="360" w:lineRule="auto"/>
              <w:ind w:right="1160"/>
              <w:jc w:val="both"/>
              <w:rPr>
                <w:rFonts w:ascii="Arial" w:hAnsi="Arial" w:cs="Arial"/>
              </w:rPr>
            </w:pPr>
          </w:p>
        </w:tc>
      </w:tr>
      <w:tr w:rsidR="00C63471" w14:paraId="103E8D5D" w14:textId="77777777" w:rsidTr="00C63471">
        <w:trPr>
          <w:trHeight w:val="655"/>
        </w:trPr>
        <w:tc>
          <w:tcPr>
            <w:tcW w:w="2977" w:type="dxa"/>
          </w:tcPr>
          <w:p w14:paraId="2FCE79CB" w14:textId="77777777" w:rsidR="00C63471" w:rsidRDefault="00C63471" w:rsidP="00C63471">
            <w:pPr>
              <w:pStyle w:val="Corpsdetexte"/>
              <w:spacing w:line="360" w:lineRule="auto"/>
              <w:rPr>
                <w:rFonts w:ascii="Arial" w:hAnsi="Arial" w:cs="Arial"/>
                <w:sz w:val="20"/>
                <w:szCs w:val="20"/>
                <w:lang w:val="fr-FR"/>
              </w:rPr>
            </w:pPr>
            <w:r>
              <w:rPr>
                <w:rFonts w:ascii="Arial" w:hAnsi="Arial" w:cs="Arial"/>
                <w:sz w:val="20"/>
                <w:szCs w:val="20"/>
                <w:lang w:val="fr-FR"/>
              </w:rPr>
              <w:t>Mail professionnel :</w:t>
            </w:r>
          </w:p>
          <w:p w14:paraId="1F23399D" w14:textId="77777777" w:rsidR="00C63471" w:rsidRDefault="00C63471" w:rsidP="00C63471">
            <w:pPr>
              <w:pStyle w:val="Corpsdetexte"/>
              <w:spacing w:line="360" w:lineRule="auto"/>
              <w:rPr>
                <w:rFonts w:ascii="Arial" w:hAnsi="Arial" w:cs="Arial"/>
                <w:sz w:val="20"/>
                <w:szCs w:val="20"/>
                <w:lang w:val="fr-FR"/>
              </w:rPr>
            </w:pPr>
          </w:p>
          <w:p w14:paraId="2565FFD9" w14:textId="77777777" w:rsidR="00C63471" w:rsidRPr="009415C5" w:rsidRDefault="00C63471" w:rsidP="00C63471">
            <w:pPr>
              <w:pStyle w:val="Corpsdetexte"/>
              <w:spacing w:line="360" w:lineRule="auto"/>
              <w:rPr>
                <w:rFonts w:ascii="Arial" w:hAnsi="Arial" w:cs="Arial"/>
                <w:sz w:val="20"/>
                <w:szCs w:val="20"/>
              </w:rPr>
            </w:pPr>
          </w:p>
        </w:tc>
        <w:tc>
          <w:tcPr>
            <w:tcW w:w="2126" w:type="dxa"/>
            <w:vMerge/>
          </w:tcPr>
          <w:p w14:paraId="5514EA11" w14:textId="77777777" w:rsidR="00C63471" w:rsidRPr="009415C5" w:rsidRDefault="00C63471" w:rsidP="00C63471">
            <w:pPr>
              <w:pStyle w:val="Corpsdetexte"/>
              <w:spacing w:line="360" w:lineRule="auto"/>
              <w:rPr>
                <w:rFonts w:ascii="Arial" w:hAnsi="Arial" w:cs="Arial"/>
                <w:sz w:val="20"/>
                <w:szCs w:val="20"/>
              </w:rPr>
            </w:pPr>
          </w:p>
        </w:tc>
        <w:tc>
          <w:tcPr>
            <w:tcW w:w="5245" w:type="dxa"/>
            <w:vMerge/>
          </w:tcPr>
          <w:p w14:paraId="1E647DE5" w14:textId="77777777" w:rsidR="00C63471" w:rsidRPr="009415C5" w:rsidRDefault="00C63471" w:rsidP="00C63471">
            <w:pPr>
              <w:pStyle w:val="Corpsdetexte"/>
              <w:spacing w:line="360" w:lineRule="auto"/>
              <w:ind w:right="1160"/>
              <w:rPr>
                <w:rFonts w:ascii="Arial" w:hAnsi="Arial" w:cs="Arial"/>
                <w:sz w:val="20"/>
                <w:szCs w:val="20"/>
              </w:rPr>
            </w:pPr>
          </w:p>
        </w:tc>
      </w:tr>
      <w:tr w:rsidR="00C63471" w14:paraId="18272F48" w14:textId="77777777" w:rsidTr="00C63471">
        <w:trPr>
          <w:trHeight w:val="655"/>
        </w:trPr>
        <w:tc>
          <w:tcPr>
            <w:tcW w:w="2977" w:type="dxa"/>
          </w:tcPr>
          <w:p w14:paraId="4AC1F416" w14:textId="77777777" w:rsidR="00C63471" w:rsidRDefault="00C63471" w:rsidP="00C63471">
            <w:pPr>
              <w:pStyle w:val="Corpsdetexte"/>
              <w:spacing w:line="360" w:lineRule="auto"/>
              <w:rPr>
                <w:rFonts w:ascii="Arial" w:hAnsi="Arial" w:cs="Arial"/>
                <w:sz w:val="20"/>
                <w:szCs w:val="20"/>
              </w:rPr>
            </w:pPr>
            <w:r>
              <w:rPr>
                <w:rFonts w:ascii="Arial" w:hAnsi="Arial" w:cs="Arial"/>
                <w:sz w:val="20"/>
                <w:szCs w:val="20"/>
              </w:rPr>
              <w:t xml:space="preserve">Mail </w:t>
            </w:r>
            <w:proofErr w:type="spellStart"/>
            <w:proofErr w:type="gramStart"/>
            <w:r>
              <w:rPr>
                <w:rFonts w:ascii="Arial" w:hAnsi="Arial" w:cs="Arial"/>
                <w:sz w:val="20"/>
                <w:szCs w:val="20"/>
              </w:rPr>
              <w:t>académique</w:t>
            </w:r>
            <w:proofErr w:type="spellEnd"/>
            <w:r>
              <w:rPr>
                <w:rFonts w:ascii="Arial" w:hAnsi="Arial" w:cs="Arial"/>
                <w:sz w:val="20"/>
                <w:szCs w:val="20"/>
              </w:rPr>
              <w:t xml:space="preserve"> :</w:t>
            </w:r>
            <w:proofErr w:type="gramEnd"/>
          </w:p>
          <w:p w14:paraId="0DBDDEE4" w14:textId="77777777" w:rsidR="00C63471" w:rsidRDefault="00C63471" w:rsidP="00C63471">
            <w:pPr>
              <w:pStyle w:val="Corpsdetexte"/>
              <w:spacing w:line="360" w:lineRule="auto"/>
              <w:rPr>
                <w:rFonts w:ascii="Arial" w:hAnsi="Arial" w:cs="Arial"/>
                <w:sz w:val="20"/>
                <w:szCs w:val="20"/>
              </w:rPr>
            </w:pPr>
          </w:p>
          <w:p w14:paraId="481C7DB6" w14:textId="77777777" w:rsidR="00C63471" w:rsidRDefault="00C63471" w:rsidP="00C63471">
            <w:pPr>
              <w:pStyle w:val="Corpsdetexte"/>
              <w:spacing w:line="360" w:lineRule="auto"/>
              <w:rPr>
                <w:rFonts w:ascii="Arial" w:hAnsi="Arial" w:cs="Arial"/>
                <w:sz w:val="20"/>
                <w:szCs w:val="20"/>
              </w:rPr>
            </w:pPr>
          </w:p>
        </w:tc>
        <w:tc>
          <w:tcPr>
            <w:tcW w:w="2126" w:type="dxa"/>
            <w:vMerge/>
          </w:tcPr>
          <w:p w14:paraId="080F8164" w14:textId="77777777" w:rsidR="00C63471" w:rsidRPr="009415C5" w:rsidRDefault="00C63471" w:rsidP="00C63471">
            <w:pPr>
              <w:pStyle w:val="Corpsdetexte"/>
              <w:spacing w:line="360" w:lineRule="auto"/>
              <w:rPr>
                <w:rFonts w:ascii="Arial" w:hAnsi="Arial" w:cs="Arial"/>
                <w:sz w:val="20"/>
                <w:szCs w:val="20"/>
              </w:rPr>
            </w:pPr>
          </w:p>
        </w:tc>
        <w:tc>
          <w:tcPr>
            <w:tcW w:w="5245" w:type="dxa"/>
            <w:vMerge/>
          </w:tcPr>
          <w:p w14:paraId="55E39DBD" w14:textId="77777777" w:rsidR="00C63471" w:rsidRPr="009415C5" w:rsidRDefault="00C63471" w:rsidP="00C63471">
            <w:pPr>
              <w:pStyle w:val="Corpsdetexte"/>
              <w:spacing w:line="360" w:lineRule="auto"/>
              <w:ind w:right="1160"/>
              <w:rPr>
                <w:rFonts w:ascii="Arial" w:hAnsi="Arial" w:cs="Arial"/>
                <w:sz w:val="20"/>
                <w:szCs w:val="20"/>
              </w:rPr>
            </w:pPr>
          </w:p>
        </w:tc>
      </w:tr>
    </w:tbl>
    <w:p w14:paraId="79E72359" w14:textId="77777777" w:rsidR="00C63471" w:rsidRDefault="00C63471" w:rsidP="00FA1414">
      <w:pPr>
        <w:pStyle w:val="Corpsdetexte"/>
        <w:spacing w:line="360" w:lineRule="auto"/>
        <w:ind w:right="1160"/>
        <w:jc w:val="both"/>
        <w:rPr>
          <w:rFonts w:ascii="Arial" w:hAnsi="Arial" w:cs="Arial"/>
        </w:rPr>
      </w:pPr>
    </w:p>
    <w:p w14:paraId="5618634F" w14:textId="77777777" w:rsidR="00C63471" w:rsidRDefault="00C63471" w:rsidP="00FA1414">
      <w:pPr>
        <w:pStyle w:val="Corpsdetexte"/>
        <w:spacing w:line="360" w:lineRule="auto"/>
        <w:ind w:right="1160"/>
        <w:jc w:val="both"/>
        <w:rPr>
          <w:rFonts w:ascii="Arial" w:hAnsi="Arial" w:cs="Arial"/>
        </w:rPr>
      </w:pPr>
    </w:p>
    <w:p w14:paraId="0D941BCB" w14:textId="77777777" w:rsidR="009415C5" w:rsidRDefault="009415C5" w:rsidP="00FA1414">
      <w:pPr>
        <w:pStyle w:val="Corpsdetexte"/>
        <w:spacing w:line="360" w:lineRule="auto"/>
        <w:ind w:right="1160"/>
        <w:jc w:val="both"/>
        <w:rPr>
          <w:rFonts w:ascii="Arial" w:hAnsi="Arial" w:cs="Arial"/>
        </w:rPr>
      </w:pPr>
    </w:p>
    <w:p w14:paraId="0497E925" w14:textId="77777777" w:rsidR="009415C5" w:rsidRDefault="009415C5" w:rsidP="00FA1414">
      <w:pPr>
        <w:pStyle w:val="Corpsdetexte"/>
        <w:spacing w:line="360" w:lineRule="auto"/>
        <w:ind w:right="1160"/>
        <w:jc w:val="both"/>
        <w:rPr>
          <w:rFonts w:ascii="Arial" w:hAnsi="Arial" w:cs="Arial"/>
        </w:rPr>
      </w:pPr>
    </w:p>
    <w:p w14:paraId="39C075FB" w14:textId="77777777" w:rsidR="00E1263F" w:rsidRDefault="00E1263F" w:rsidP="00E1263F">
      <w:pPr>
        <w:pStyle w:val="Corpsdetexte"/>
        <w:spacing w:line="360" w:lineRule="auto"/>
        <w:ind w:right="1160"/>
        <w:jc w:val="both"/>
        <w:rPr>
          <w:rFonts w:ascii="Arial" w:hAnsi="Arial" w:cs="Arial"/>
        </w:rPr>
      </w:pPr>
    </w:p>
    <w:p w14:paraId="21B22852" w14:textId="77777777" w:rsidR="00E1263F" w:rsidRDefault="00E1263F" w:rsidP="006B4319">
      <w:pPr>
        <w:pStyle w:val="Corpsdetexte"/>
        <w:spacing w:line="360" w:lineRule="auto"/>
        <w:ind w:right="1160"/>
        <w:jc w:val="both"/>
        <w:rPr>
          <w:rFonts w:ascii="Arial" w:hAnsi="Arial" w:cs="Arial"/>
        </w:rPr>
      </w:pPr>
    </w:p>
    <w:p w14:paraId="7BA2DF35" w14:textId="77777777" w:rsidR="006B4319" w:rsidRDefault="006B4319" w:rsidP="00FA1414">
      <w:pPr>
        <w:pStyle w:val="Corpsdetexte"/>
        <w:spacing w:line="360" w:lineRule="auto"/>
        <w:ind w:right="1160"/>
        <w:jc w:val="both"/>
        <w:rPr>
          <w:rFonts w:ascii="Arial" w:hAnsi="Arial" w:cs="Arial"/>
        </w:rPr>
      </w:pPr>
    </w:p>
    <w:p w14:paraId="6CC6441B" w14:textId="77777777" w:rsidR="00FA1414" w:rsidRDefault="00FA1414" w:rsidP="00FA1414">
      <w:pPr>
        <w:pStyle w:val="Corpsdetexte"/>
        <w:spacing w:line="360" w:lineRule="auto"/>
        <w:ind w:right="1160"/>
        <w:jc w:val="both"/>
        <w:rPr>
          <w:rFonts w:ascii="Arial" w:hAnsi="Arial" w:cs="Arial"/>
        </w:rPr>
      </w:pPr>
    </w:p>
    <w:p w14:paraId="666EC042" w14:textId="77777777" w:rsidR="00C63471" w:rsidRDefault="00C63471" w:rsidP="00C63471">
      <w:pPr>
        <w:pStyle w:val="Corpsdetexte"/>
        <w:spacing w:before="100" w:beforeAutospacing="1" w:after="100" w:afterAutospacing="1" w:line="360" w:lineRule="auto"/>
        <w:ind w:right="4"/>
        <w:jc w:val="both"/>
        <w:rPr>
          <w:rFonts w:ascii="Arial" w:hAnsi="Arial" w:cs="Arial"/>
          <w:b/>
          <w:bCs/>
          <w:sz w:val="20"/>
          <w:szCs w:val="20"/>
        </w:rPr>
      </w:pPr>
      <w:r w:rsidRPr="00E51020">
        <w:rPr>
          <w:rFonts w:ascii="Arial" w:hAnsi="Arial" w:cs="Arial"/>
          <w:noProof/>
          <w:sz w:val="20"/>
          <w:szCs w:val="20"/>
        </w:rPr>
        <w:lastRenderedPageBreak/>
        <w:drawing>
          <wp:anchor distT="0" distB="0" distL="114300" distR="114300" simplePos="0" relativeHeight="251658273" behindDoc="0" locked="0" layoutInCell="1" allowOverlap="1" wp14:anchorId="10486BB8" wp14:editId="473EEF1E">
            <wp:simplePos x="0" y="0"/>
            <wp:positionH relativeFrom="column">
              <wp:posOffset>-220345</wp:posOffset>
            </wp:positionH>
            <wp:positionV relativeFrom="paragraph">
              <wp:posOffset>535305</wp:posOffset>
            </wp:positionV>
            <wp:extent cx="428625" cy="428625"/>
            <wp:effectExtent l="0" t="0" r="9525" b="9525"/>
            <wp:wrapSquare wrapText="bothSides"/>
            <wp:docPr id="370932820" name="Image 1" descr="Une image contenant capture d’écran, symbole, Graphiqu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32820" name="Image 1" descr="Une image contenant capture d’écran, symbole, Graphique, clipart&#10;&#10;Le contenu généré par l’IA peut êtr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00EF60D8">
        <w:rPr>
          <w:b/>
          <w:bCs/>
          <w:noProof/>
          <w14:ligatures w14:val="standardContextual"/>
        </w:rPr>
        <mc:AlternateContent>
          <mc:Choice Requires="wps">
            <w:drawing>
              <wp:anchor distT="0" distB="0" distL="114300" distR="114300" simplePos="0" relativeHeight="251658272" behindDoc="0" locked="0" layoutInCell="1" allowOverlap="1" wp14:anchorId="429F9198" wp14:editId="74D3F418">
                <wp:simplePos x="0" y="0"/>
                <wp:positionH relativeFrom="margin">
                  <wp:posOffset>-295275</wp:posOffset>
                </wp:positionH>
                <wp:positionV relativeFrom="paragraph">
                  <wp:posOffset>-165100</wp:posOffset>
                </wp:positionV>
                <wp:extent cx="2952750" cy="409575"/>
                <wp:effectExtent l="0" t="0" r="19050" b="28575"/>
                <wp:wrapNone/>
                <wp:docPr id="1994016310" name="Rectangle : coins arrondis 19"/>
                <wp:cNvGraphicFramePr/>
                <a:graphic xmlns:a="http://schemas.openxmlformats.org/drawingml/2006/main">
                  <a:graphicData uri="http://schemas.microsoft.com/office/word/2010/wordprocessingShape">
                    <wps:wsp>
                      <wps:cNvSpPr/>
                      <wps:spPr>
                        <a:xfrm>
                          <a:off x="0" y="0"/>
                          <a:ext cx="2952750" cy="409575"/>
                        </a:xfrm>
                        <a:prstGeom prst="roundRect">
                          <a:avLst/>
                        </a:prstGeom>
                        <a:noFill/>
                        <a:ln>
                          <a:solidFill>
                            <a:srgbClr val="FACE2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623F5F" w14:textId="77777777" w:rsidR="00EF60D8" w:rsidRPr="00521671" w:rsidRDefault="00EF60D8" w:rsidP="00EF60D8">
                            <w:pPr>
                              <w:spacing w:line="360" w:lineRule="auto"/>
                              <w:jc w:val="center"/>
                              <w:rPr>
                                <w:b/>
                                <w:bCs/>
                                <w:color w:val="000000" w:themeColor="text1"/>
                              </w:rPr>
                            </w:pPr>
                            <w:r>
                              <w:rPr>
                                <w:b/>
                                <w:bCs/>
                                <w:color w:val="000000" w:themeColor="text1"/>
                              </w:rPr>
                              <w:t xml:space="preserve">ANNEXE 2 : </w:t>
                            </w:r>
                            <w:r>
                              <w:rPr>
                                <w:color w:val="000000" w:themeColor="text1"/>
                              </w:rPr>
                              <w:t>Carte d’identité du dispositif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F9198" id="_x0000_s1045" style="position:absolute;left:0;text-align:left;margin-left:-23.25pt;margin-top:-13pt;width:232.5pt;height:32.2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" filled="f" strokecolor="#face2e" strokeweight="1pt">
                <v:stroke joinstyle="miter"/>
                <v:textbox>
                  <w:txbxContent>
                    <w:p w14:paraId="54623F5F" w14:textId="77777777" w:rsidR="00EF60D8" w:rsidRPr="00521671" w:rsidRDefault="00EF60D8" w:rsidP="00EF60D8">
                      <w:pPr>
                        <w:spacing w:line="360" w:lineRule="auto"/>
                        <w:jc w:val="center"/>
                        <w:rPr>
                          <w:b/>
                          <w:bCs/>
                          <w:color w:val="000000" w:themeColor="text1"/>
                        </w:rPr>
                      </w:pPr>
                      <w:r>
                        <w:rPr>
                          <w:b/>
                          <w:bCs/>
                          <w:color w:val="000000" w:themeColor="text1"/>
                        </w:rPr>
                        <w:t xml:space="preserve">ANNEXE 2 : </w:t>
                      </w:r>
                      <w:r>
                        <w:rPr>
                          <w:color w:val="000000" w:themeColor="text1"/>
                        </w:rPr>
                        <w:t>Carte d’identité du dispositif</w:t>
                      </w:r>
                    </w:p>
                  </w:txbxContent>
                </v:textbox>
                <w10:wrap anchorx="margin"/>
              </v:roundrect>
            </w:pict>
          </mc:Fallback>
        </mc:AlternateContent>
      </w:r>
      <w:r w:rsidR="00EF60D8">
        <w:rPr>
          <w:rFonts w:ascii="Arial" w:hAnsi="Arial" w:cs="Arial"/>
        </w:rPr>
        <w:t xml:space="preserve">  </w:t>
      </w:r>
      <w:r w:rsidR="00EF60D8">
        <w:rPr>
          <w:rFonts w:ascii="Arial" w:hAnsi="Arial" w:cs="Arial"/>
        </w:rPr>
        <w:tab/>
      </w:r>
      <w:r w:rsidR="00EF60D8">
        <w:rPr>
          <w:rFonts w:ascii="Arial" w:hAnsi="Arial" w:cs="Arial"/>
        </w:rPr>
        <w:tab/>
      </w:r>
      <w:r w:rsidR="00EF60D8">
        <w:rPr>
          <w:rFonts w:ascii="Arial" w:hAnsi="Arial" w:cs="Arial"/>
        </w:rPr>
        <w:tab/>
      </w:r>
      <w:r w:rsidR="00EF60D8">
        <w:rPr>
          <w:rFonts w:ascii="Arial" w:hAnsi="Arial" w:cs="Arial"/>
        </w:rPr>
        <w:tab/>
      </w:r>
      <w:r w:rsidR="00EF60D8">
        <w:rPr>
          <w:rFonts w:ascii="Arial" w:hAnsi="Arial" w:cs="Arial"/>
        </w:rPr>
        <w:tab/>
      </w:r>
      <w:r w:rsidR="00EF60D8">
        <w:rPr>
          <w:rFonts w:ascii="Arial" w:hAnsi="Arial" w:cs="Arial"/>
        </w:rPr>
        <w:tab/>
        <w:t xml:space="preserve">        </w:t>
      </w:r>
      <w:r w:rsidR="00EF60D8" w:rsidRPr="00041E3E">
        <w:rPr>
          <w:rFonts w:ascii="Arial" w:hAnsi="Arial" w:cs="Arial"/>
          <w:b/>
          <w:bCs/>
          <w:sz w:val="20"/>
          <w:szCs w:val="20"/>
        </w:rPr>
        <w:t>Dispositif</w:t>
      </w:r>
      <w:proofErr w:type="gramStart"/>
      <w:r w:rsidR="00EF60D8" w:rsidRPr="00041E3E">
        <w:rPr>
          <w:rFonts w:ascii="Arial" w:hAnsi="Arial" w:cs="Arial"/>
          <w:b/>
          <w:bCs/>
          <w:sz w:val="20"/>
          <w:szCs w:val="20"/>
        </w:rPr>
        <w:t> :…</w:t>
      </w:r>
      <w:proofErr w:type="gramEnd"/>
      <w:r w:rsidR="00EF60D8" w:rsidRPr="00041E3E">
        <w:rPr>
          <w:rFonts w:ascii="Arial" w:hAnsi="Arial" w:cs="Arial"/>
          <w:b/>
          <w:bCs/>
          <w:sz w:val="20"/>
          <w:szCs w:val="20"/>
        </w:rPr>
        <w:t>…………</w:t>
      </w:r>
      <w:r w:rsidR="00EF60D8">
        <w:rPr>
          <w:rFonts w:ascii="Arial" w:hAnsi="Arial" w:cs="Arial"/>
          <w:b/>
          <w:bCs/>
          <w:sz w:val="20"/>
          <w:szCs w:val="20"/>
        </w:rPr>
        <w:t xml:space="preserve">  </w:t>
      </w:r>
      <w:r w:rsidR="00EF60D8" w:rsidRPr="00041E3E">
        <w:rPr>
          <w:rFonts w:ascii="Arial" w:hAnsi="Arial" w:cs="Arial"/>
          <w:b/>
          <w:bCs/>
          <w:sz w:val="20"/>
          <w:szCs w:val="20"/>
        </w:rPr>
        <w:t>Année</w:t>
      </w:r>
      <w:r w:rsidR="00EF60D8">
        <w:rPr>
          <w:rFonts w:ascii="Arial" w:hAnsi="Arial" w:cs="Arial"/>
          <w:b/>
          <w:bCs/>
          <w:sz w:val="20"/>
          <w:szCs w:val="20"/>
        </w:rPr>
        <w:t xml:space="preserve"> </w:t>
      </w:r>
      <w:r w:rsidR="00EF60D8" w:rsidRPr="00041E3E">
        <w:rPr>
          <w:rFonts w:ascii="Arial" w:hAnsi="Arial" w:cs="Arial"/>
          <w:b/>
          <w:bCs/>
          <w:sz w:val="20"/>
          <w:szCs w:val="20"/>
        </w:rPr>
        <w:t>…</w:t>
      </w:r>
      <w:proofErr w:type="gramStart"/>
      <w:r w:rsidR="00EF60D8" w:rsidRPr="00041E3E">
        <w:rPr>
          <w:rFonts w:ascii="Arial" w:hAnsi="Arial" w:cs="Arial"/>
          <w:b/>
          <w:bCs/>
          <w:sz w:val="20"/>
          <w:szCs w:val="20"/>
        </w:rPr>
        <w:t>…….</w:t>
      </w:r>
      <w:proofErr w:type="gramEnd"/>
      <w:r w:rsidR="00EF60D8" w:rsidRPr="00041E3E">
        <w:rPr>
          <w:rFonts w:ascii="Arial" w:hAnsi="Arial" w:cs="Arial"/>
          <w:b/>
          <w:bCs/>
          <w:sz w:val="20"/>
          <w:szCs w:val="20"/>
        </w:rPr>
        <w:t>/…………</w:t>
      </w:r>
    </w:p>
    <w:p w14:paraId="79B405F1" w14:textId="766A4890" w:rsidR="00160581" w:rsidRPr="00C63471" w:rsidRDefault="009C5A7D" w:rsidP="00C63471">
      <w:pPr>
        <w:pStyle w:val="Corpsdetexte"/>
        <w:spacing w:before="100" w:beforeAutospacing="1" w:after="100" w:afterAutospacing="1" w:line="360" w:lineRule="auto"/>
        <w:ind w:right="4"/>
        <w:jc w:val="both"/>
        <w:rPr>
          <w:rFonts w:ascii="Arial" w:hAnsi="Arial" w:cs="Arial"/>
          <w:b/>
          <w:bCs/>
          <w:sz w:val="20"/>
          <w:szCs w:val="20"/>
        </w:rPr>
      </w:pPr>
      <w:r w:rsidRPr="00E51020">
        <w:rPr>
          <w:rFonts w:ascii="Arial" w:hAnsi="Arial" w:cs="Arial"/>
          <w:b/>
          <w:bCs/>
        </w:rPr>
        <w:t>Calendrier</w:t>
      </w:r>
    </w:p>
    <w:p w14:paraId="2FB86AEA" w14:textId="56619B83" w:rsidR="002B3648" w:rsidRPr="002B3648" w:rsidRDefault="002B3648" w:rsidP="002B3648">
      <w:pPr>
        <w:pStyle w:val="Corpsdetexte"/>
        <w:spacing w:before="100" w:beforeAutospacing="1" w:after="100" w:afterAutospacing="1" w:line="360" w:lineRule="auto"/>
        <w:ind w:right="4"/>
        <w:jc w:val="both"/>
        <w:rPr>
          <w:rFonts w:ascii="Arial" w:hAnsi="Arial" w:cs="Arial"/>
          <w:i/>
          <w:iCs/>
          <w:color w:val="D86DCB" w:themeColor="accent5" w:themeTint="99"/>
          <w:sz w:val="20"/>
          <w:szCs w:val="20"/>
        </w:rPr>
      </w:pPr>
      <w:r w:rsidRPr="002B3648">
        <w:rPr>
          <w:rFonts w:ascii="Arial" w:hAnsi="Arial" w:cs="Arial"/>
          <w:i/>
          <w:iCs/>
          <w:color w:val="D86DCB" w:themeColor="accent5" w:themeTint="99"/>
          <w:sz w:val="20"/>
          <w:szCs w:val="20"/>
        </w:rPr>
        <w:t xml:space="preserve">A renvoyer par l’équipe des enseignants spécialisés à tous les Chefs d’établissements du Dispositif ainsi qu’au service Ecole Inclusive DDEC après la réunion de travail d’équipe de fin d’année scolaire. </w:t>
      </w:r>
    </w:p>
    <w:p w14:paraId="02B05159" w14:textId="26B4743A" w:rsidR="00A10C02" w:rsidRPr="00BC304F" w:rsidRDefault="002050C0" w:rsidP="00BC304F">
      <w:pPr>
        <w:pStyle w:val="Corpsdetexte"/>
        <w:spacing w:before="100" w:beforeAutospacing="1" w:after="100" w:afterAutospacing="1" w:line="360" w:lineRule="auto"/>
        <w:ind w:left="-284" w:right="4"/>
        <w:rPr>
          <w:rFonts w:ascii="Arial" w:hAnsi="Arial" w:cs="Arial"/>
          <w:b/>
          <w:bCs/>
          <w:u w:val="single"/>
        </w:rPr>
      </w:pPr>
      <w:r w:rsidRPr="002B3648">
        <w:rPr>
          <w:rFonts w:ascii="Arial" w:hAnsi="Arial" w:cs="Arial"/>
          <w:b/>
          <w:bCs/>
          <w:u w:val="single"/>
        </w:rPr>
        <w:t xml:space="preserve">Temps annuels </w:t>
      </w:r>
      <w:r w:rsidR="0066360D" w:rsidRPr="002B3648">
        <w:rPr>
          <w:rFonts w:ascii="Arial" w:hAnsi="Arial" w:cs="Arial"/>
          <w:b/>
          <w:bCs/>
          <w:u w:val="single"/>
        </w:rPr>
        <w:t xml:space="preserve">de dispositif </w:t>
      </w:r>
      <w:r w:rsidRPr="002B3648">
        <w:rPr>
          <w:rFonts w:ascii="Arial" w:hAnsi="Arial" w:cs="Arial"/>
          <w:b/>
          <w:bCs/>
          <w:u w:val="single"/>
        </w:rPr>
        <w:t>balisés</w:t>
      </w:r>
    </w:p>
    <w:tbl>
      <w:tblPr>
        <w:tblStyle w:val="Grilledutableau"/>
        <w:tblW w:w="9640" w:type="dxa"/>
        <w:tblInd w:w="-289" w:type="dxa"/>
        <w:tblLook w:val="04A0" w:firstRow="1" w:lastRow="0" w:firstColumn="1" w:lastColumn="0" w:noHBand="0" w:noVBand="1"/>
      </w:tblPr>
      <w:tblGrid>
        <w:gridCol w:w="5246"/>
        <w:gridCol w:w="4394"/>
      </w:tblGrid>
      <w:tr w:rsidR="009C59A1" w14:paraId="5522CD76" w14:textId="77777777" w:rsidTr="009C59A1">
        <w:tc>
          <w:tcPr>
            <w:tcW w:w="5246" w:type="dxa"/>
          </w:tcPr>
          <w:p w14:paraId="3CB44017" w14:textId="4446D7AC" w:rsidR="002B3648" w:rsidRDefault="009C59A1">
            <w:pPr>
              <w:pStyle w:val="Corpsdetexte"/>
              <w:spacing w:before="100" w:beforeAutospacing="1" w:after="100" w:afterAutospacing="1" w:line="360" w:lineRule="auto"/>
              <w:ind w:right="1160"/>
              <w:jc w:val="both"/>
              <w:rPr>
                <w:rFonts w:ascii="Arial" w:hAnsi="Arial" w:cs="Arial"/>
                <w:sz w:val="20"/>
                <w:szCs w:val="20"/>
              </w:rPr>
            </w:pPr>
            <w:r>
              <w:rPr>
                <w:rFonts w:ascii="Arial" w:hAnsi="Arial" w:cs="Arial"/>
                <w:sz w:val="20"/>
                <w:szCs w:val="20"/>
              </w:rPr>
              <w:t>Dates</w:t>
            </w:r>
          </w:p>
        </w:tc>
        <w:tc>
          <w:tcPr>
            <w:tcW w:w="4394" w:type="dxa"/>
          </w:tcPr>
          <w:p w14:paraId="6A0B78B6" w14:textId="2D3155E2" w:rsidR="002B3648" w:rsidRDefault="009C59A1">
            <w:pPr>
              <w:pStyle w:val="Corpsdetexte"/>
              <w:spacing w:before="100" w:beforeAutospacing="1" w:after="100" w:afterAutospacing="1" w:line="360" w:lineRule="auto"/>
              <w:ind w:right="1160"/>
              <w:jc w:val="both"/>
              <w:rPr>
                <w:rFonts w:ascii="Arial" w:hAnsi="Arial" w:cs="Arial"/>
                <w:sz w:val="20"/>
                <w:szCs w:val="20"/>
              </w:rPr>
            </w:pPr>
            <w:r>
              <w:rPr>
                <w:rFonts w:ascii="Arial" w:hAnsi="Arial" w:cs="Arial"/>
                <w:sz w:val="20"/>
                <w:szCs w:val="20"/>
              </w:rPr>
              <w:t>Lieux</w:t>
            </w:r>
          </w:p>
        </w:tc>
      </w:tr>
      <w:tr w:rsidR="009C59A1" w14:paraId="792183B1" w14:textId="77777777" w:rsidTr="009C59A1">
        <w:tc>
          <w:tcPr>
            <w:tcW w:w="5246" w:type="dxa"/>
          </w:tcPr>
          <w:p w14:paraId="3330FE8F" w14:textId="417EC0D6" w:rsidR="002B3648" w:rsidRDefault="00EA5C6E">
            <w:pPr>
              <w:pStyle w:val="Corpsdetexte"/>
              <w:spacing w:before="100" w:beforeAutospacing="1" w:after="100" w:afterAutospacing="1" w:line="360" w:lineRule="auto"/>
              <w:ind w:right="39"/>
              <w:jc w:val="both"/>
              <w:rPr>
                <w:rFonts w:ascii="Arial" w:hAnsi="Arial" w:cs="Arial"/>
                <w:sz w:val="20"/>
                <w:szCs w:val="20"/>
              </w:rPr>
            </w:pPr>
            <w:proofErr w:type="spellStart"/>
            <w:r>
              <w:rPr>
                <w:rFonts w:ascii="Arial" w:hAnsi="Arial" w:cs="Arial"/>
                <w:sz w:val="20"/>
                <w:szCs w:val="20"/>
              </w:rPr>
              <w:t>Journée</w:t>
            </w:r>
            <w:proofErr w:type="spellEnd"/>
            <w:r>
              <w:rPr>
                <w:rFonts w:ascii="Arial" w:hAnsi="Arial" w:cs="Arial"/>
                <w:sz w:val="20"/>
                <w:szCs w:val="20"/>
              </w:rPr>
              <w:t xml:space="preserve"> EI</w:t>
            </w:r>
            <w:r w:rsidR="009C59A1">
              <w:rPr>
                <w:rFonts w:ascii="Arial" w:hAnsi="Arial" w:cs="Arial"/>
                <w:sz w:val="20"/>
                <w:szCs w:val="20"/>
              </w:rPr>
              <w:t xml:space="preserve"> </w:t>
            </w:r>
            <w:r w:rsidR="00BF136A">
              <w:rPr>
                <w:rFonts w:ascii="Arial" w:hAnsi="Arial" w:cs="Arial"/>
                <w:sz w:val="20"/>
                <w:szCs w:val="20"/>
              </w:rPr>
              <w:t xml:space="preserve">de </w:t>
            </w:r>
            <w:proofErr w:type="spellStart"/>
            <w:r w:rsidR="00BF136A">
              <w:rPr>
                <w:rFonts w:ascii="Arial" w:hAnsi="Arial" w:cs="Arial"/>
                <w:sz w:val="20"/>
                <w:szCs w:val="20"/>
              </w:rPr>
              <w:t>rentrée</w:t>
            </w:r>
            <w:proofErr w:type="spellEnd"/>
            <w:r w:rsidR="00BF136A">
              <w:rPr>
                <w:rFonts w:ascii="Arial" w:hAnsi="Arial" w:cs="Arial"/>
                <w:sz w:val="20"/>
                <w:szCs w:val="20"/>
              </w:rPr>
              <w:t xml:space="preserve"> </w:t>
            </w:r>
            <w:r w:rsidR="009C59A1">
              <w:rPr>
                <w:rFonts w:ascii="Arial" w:hAnsi="Arial" w:cs="Arial"/>
                <w:sz w:val="20"/>
                <w:szCs w:val="20"/>
              </w:rPr>
              <w:t>………………….</w:t>
            </w:r>
          </w:p>
        </w:tc>
        <w:tc>
          <w:tcPr>
            <w:tcW w:w="4394" w:type="dxa"/>
          </w:tcPr>
          <w:p w14:paraId="6D0F2594" w14:textId="77777777" w:rsidR="002B3648" w:rsidRDefault="002B3648">
            <w:pPr>
              <w:pStyle w:val="Corpsdetexte"/>
              <w:spacing w:before="100" w:beforeAutospacing="1" w:after="100" w:afterAutospacing="1" w:line="360" w:lineRule="auto"/>
              <w:ind w:right="1160"/>
              <w:jc w:val="both"/>
              <w:rPr>
                <w:rFonts w:ascii="Arial" w:hAnsi="Arial" w:cs="Arial"/>
                <w:sz w:val="20"/>
                <w:szCs w:val="20"/>
              </w:rPr>
            </w:pPr>
          </w:p>
        </w:tc>
      </w:tr>
      <w:tr w:rsidR="009C59A1" w14:paraId="2B9D5EF2" w14:textId="77777777" w:rsidTr="009C59A1">
        <w:tc>
          <w:tcPr>
            <w:tcW w:w="5246" w:type="dxa"/>
          </w:tcPr>
          <w:p w14:paraId="6A83C556" w14:textId="3767C6E6" w:rsidR="002B3648" w:rsidRDefault="00EA5C6E" w:rsidP="009C59A1">
            <w:pPr>
              <w:pStyle w:val="Corpsdetexte"/>
              <w:spacing w:before="100" w:beforeAutospacing="1" w:after="100" w:afterAutospacing="1" w:line="360" w:lineRule="auto"/>
              <w:ind w:right="41"/>
              <w:jc w:val="both"/>
              <w:rPr>
                <w:rFonts w:ascii="Arial" w:hAnsi="Arial" w:cs="Arial"/>
                <w:sz w:val="20"/>
                <w:szCs w:val="20"/>
              </w:rPr>
            </w:pPr>
            <w:proofErr w:type="spellStart"/>
            <w:r>
              <w:rPr>
                <w:rFonts w:ascii="Arial" w:hAnsi="Arial" w:cs="Arial"/>
                <w:sz w:val="20"/>
                <w:szCs w:val="20"/>
              </w:rPr>
              <w:t>Journée</w:t>
            </w:r>
            <w:proofErr w:type="spellEnd"/>
            <w:r>
              <w:rPr>
                <w:rFonts w:ascii="Arial" w:hAnsi="Arial" w:cs="Arial"/>
                <w:sz w:val="20"/>
                <w:szCs w:val="20"/>
              </w:rPr>
              <w:t xml:space="preserve"> EI </w:t>
            </w:r>
            <w:r w:rsidR="00BF136A">
              <w:rPr>
                <w:rFonts w:ascii="Arial" w:hAnsi="Arial" w:cs="Arial"/>
                <w:sz w:val="20"/>
                <w:szCs w:val="20"/>
              </w:rPr>
              <w:t xml:space="preserve">de fin </w:t>
            </w:r>
            <w:proofErr w:type="spellStart"/>
            <w:r w:rsidR="00BF136A">
              <w:rPr>
                <w:rFonts w:ascii="Arial" w:hAnsi="Arial" w:cs="Arial"/>
                <w:sz w:val="20"/>
                <w:szCs w:val="20"/>
              </w:rPr>
              <w:t>d’année</w:t>
            </w:r>
            <w:proofErr w:type="spellEnd"/>
            <w:r w:rsidR="00BF136A">
              <w:rPr>
                <w:rFonts w:ascii="Arial" w:hAnsi="Arial" w:cs="Arial"/>
                <w:sz w:val="20"/>
                <w:szCs w:val="20"/>
              </w:rPr>
              <w:t xml:space="preserve"> </w:t>
            </w:r>
            <w:r w:rsidR="009C59A1">
              <w:rPr>
                <w:rFonts w:ascii="Arial" w:hAnsi="Arial" w:cs="Arial"/>
                <w:sz w:val="20"/>
                <w:szCs w:val="20"/>
              </w:rPr>
              <w:t>……………</w:t>
            </w:r>
            <w:proofErr w:type="gramStart"/>
            <w:r w:rsidR="009C59A1">
              <w:rPr>
                <w:rFonts w:ascii="Arial" w:hAnsi="Arial" w:cs="Arial"/>
                <w:sz w:val="20"/>
                <w:szCs w:val="20"/>
              </w:rPr>
              <w:t>…..</w:t>
            </w:r>
            <w:proofErr w:type="gramEnd"/>
          </w:p>
        </w:tc>
        <w:tc>
          <w:tcPr>
            <w:tcW w:w="4394" w:type="dxa"/>
          </w:tcPr>
          <w:p w14:paraId="5C365666" w14:textId="77777777" w:rsidR="002B3648" w:rsidRDefault="002B3648">
            <w:pPr>
              <w:pStyle w:val="Corpsdetexte"/>
              <w:spacing w:before="100" w:beforeAutospacing="1" w:after="100" w:afterAutospacing="1" w:line="360" w:lineRule="auto"/>
              <w:ind w:right="1160"/>
              <w:jc w:val="both"/>
              <w:rPr>
                <w:rFonts w:ascii="Arial" w:hAnsi="Arial" w:cs="Arial"/>
                <w:sz w:val="20"/>
                <w:szCs w:val="20"/>
              </w:rPr>
            </w:pPr>
          </w:p>
        </w:tc>
      </w:tr>
    </w:tbl>
    <w:p w14:paraId="5299685A" w14:textId="77777777" w:rsidR="002B3648" w:rsidRDefault="002B3648" w:rsidP="00EB1833">
      <w:pPr>
        <w:pStyle w:val="Corpsdetexte"/>
        <w:spacing w:line="360" w:lineRule="auto"/>
        <w:ind w:right="4"/>
        <w:rPr>
          <w:rFonts w:ascii="Arial" w:hAnsi="Arial" w:cs="Arial"/>
          <w:b/>
          <w:bCs/>
        </w:rPr>
      </w:pPr>
    </w:p>
    <w:p w14:paraId="1EE2C687" w14:textId="25E4452A" w:rsidR="00EB1833" w:rsidRPr="00D33174" w:rsidRDefault="00D33174" w:rsidP="00EB1833">
      <w:pPr>
        <w:pStyle w:val="Corpsdetexte"/>
        <w:spacing w:line="360" w:lineRule="auto"/>
        <w:ind w:left="-284" w:right="4"/>
        <w:rPr>
          <w:rFonts w:ascii="Arial" w:hAnsi="Arial" w:cs="Arial"/>
          <w:b/>
          <w:bCs/>
          <w:u w:val="single"/>
        </w:rPr>
      </w:pPr>
      <w:r w:rsidRPr="00D33174">
        <w:rPr>
          <w:rFonts w:ascii="Arial" w:hAnsi="Arial" w:cs="Arial"/>
          <w:b/>
          <w:bCs/>
          <w:u w:val="single"/>
        </w:rPr>
        <w:t>Autres dates</w:t>
      </w:r>
    </w:p>
    <w:tbl>
      <w:tblPr>
        <w:tblStyle w:val="Grilledutableau"/>
        <w:tblW w:w="9640" w:type="dxa"/>
        <w:tblInd w:w="-289" w:type="dxa"/>
        <w:tblLook w:val="04A0" w:firstRow="1" w:lastRow="0" w:firstColumn="1" w:lastColumn="0" w:noHBand="0" w:noVBand="1"/>
      </w:tblPr>
      <w:tblGrid>
        <w:gridCol w:w="3828"/>
        <w:gridCol w:w="1937"/>
        <w:gridCol w:w="1937"/>
        <w:gridCol w:w="1938"/>
      </w:tblGrid>
      <w:tr w:rsidR="000B3895" w14:paraId="58017169" w14:textId="77777777">
        <w:tc>
          <w:tcPr>
            <w:tcW w:w="3828" w:type="dxa"/>
          </w:tcPr>
          <w:p w14:paraId="2C6C3A6D" w14:textId="18522967" w:rsidR="000B3895" w:rsidRDefault="000B3895" w:rsidP="00027DDD">
            <w:pPr>
              <w:pStyle w:val="Corpsdetexte"/>
              <w:spacing w:before="100" w:beforeAutospacing="1" w:after="100" w:afterAutospacing="1" w:line="360" w:lineRule="auto"/>
              <w:jc w:val="both"/>
              <w:rPr>
                <w:rFonts w:ascii="Arial" w:hAnsi="Arial" w:cs="Arial"/>
                <w:sz w:val="20"/>
                <w:szCs w:val="20"/>
              </w:rPr>
            </w:pPr>
            <w:r>
              <w:rPr>
                <w:rFonts w:ascii="Arial" w:hAnsi="Arial" w:cs="Arial"/>
                <w:sz w:val="20"/>
                <w:szCs w:val="20"/>
              </w:rPr>
              <w:t xml:space="preserve">Dates </w:t>
            </w:r>
            <w:proofErr w:type="spellStart"/>
            <w:r>
              <w:rPr>
                <w:rFonts w:ascii="Arial" w:hAnsi="Arial" w:cs="Arial"/>
                <w:sz w:val="20"/>
                <w:szCs w:val="20"/>
              </w:rPr>
              <w:t>butoir</w:t>
            </w:r>
            <w:proofErr w:type="spellEnd"/>
            <w:r>
              <w:rPr>
                <w:rFonts w:ascii="Arial" w:hAnsi="Arial" w:cs="Arial"/>
                <w:sz w:val="20"/>
                <w:szCs w:val="20"/>
              </w:rPr>
              <w:t xml:space="preserve"> de la </w:t>
            </w:r>
            <w:proofErr w:type="spellStart"/>
            <w:r>
              <w:rPr>
                <w:rFonts w:ascii="Arial" w:hAnsi="Arial" w:cs="Arial"/>
                <w:sz w:val="20"/>
                <w:szCs w:val="20"/>
              </w:rPr>
              <w:t>remontée</w:t>
            </w:r>
            <w:proofErr w:type="spellEnd"/>
            <w:r>
              <w:rPr>
                <w:rFonts w:ascii="Arial" w:hAnsi="Arial" w:cs="Arial"/>
                <w:sz w:val="20"/>
                <w:szCs w:val="20"/>
              </w:rPr>
              <w:t xml:space="preserve"> de </w:t>
            </w:r>
            <w:proofErr w:type="spellStart"/>
            <w:r>
              <w:rPr>
                <w:rFonts w:ascii="Arial" w:hAnsi="Arial" w:cs="Arial"/>
                <w:sz w:val="20"/>
                <w:szCs w:val="20"/>
              </w:rPr>
              <w:t>besoins</w:t>
            </w:r>
            <w:proofErr w:type="spellEnd"/>
            <w:r>
              <w:rPr>
                <w:rFonts w:ascii="Arial" w:hAnsi="Arial" w:cs="Arial"/>
                <w:sz w:val="20"/>
                <w:szCs w:val="20"/>
              </w:rPr>
              <w:t xml:space="preserve"> </w:t>
            </w:r>
          </w:p>
        </w:tc>
        <w:tc>
          <w:tcPr>
            <w:tcW w:w="1937" w:type="dxa"/>
          </w:tcPr>
          <w:p w14:paraId="02F4664B" w14:textId="77777777"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c>
          <w:tcPr>
            <w:tcW w:w="1937" w:type="dxa"/>
          </w:tcPr>
          <w:p w14:paraId="2CF41468" w14:textId="77777777"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c>
          <w:tcPr>
            <w:tcW w:w="1938" w:type="dxa"/>
          </w:tcPr>
          <w:p w14:paraId="4F0A44E2" w14:textId="694F942B"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r>
      <w:tr w:rsidR="000B3895" w14:paraId="7E68CF63" w14:textId="77777777">
        <w:tc>
          <w:tcPr>
            <w:tcW w:w="3828" w:type="dxa"/>
          </w:tcPr>
          <w:p w14:paraId="4A68A4C8" w14:textId="77777777"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r>
              <w:rPr>
                <w:rFonts w:ascii="Arial" w:hAnsi="Arial" w:cs="Arial"/>
                <w:sz w:val="20"/>
                <w:szCs w:val="20"/>
              </w:rPr>
              <w:t>Dates des temps de travail avec les chefs d’établissement</w:t>
            </w:r>
          </w:p>
        </w:tc>
        <w:tc>
          <w:tcPr>
            <w:tcW w:w="1937" w:type="dxa"/>
          </w:tcPr>
          <w:p w14:paraId="237A6446" w14:textId="77777777"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c>
          <w:tcPr>
            <w:tcW w:w="1937" w:type="dxa"/>
          </w:tcPr>
          <w:p w14:paraId="296590BF" w14:textId="77777777"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c>
          <w:tcPr>
            <w:tcW w:w="1938" w:type="dxa"/>
          </w:tcPr>
          <w:p w14:paraId="5EEE7E1C" w14:textId="22C2BA86"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r>
      <w:tr w:rsidR="000B3895" w14:paraId="108FF020" w14:textId="77777777">
        <w:tc>
          <w:tcPr>
            <w:tcW w:w="3828" w:type="dxa"/>
          </w:tcPr>
          <w:p w14:paraId="24CA2E22" w14:textId="3F44B29E"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r>
              <w:rPr>
                <w:rFonts w:ascii="Arial" w:hAnsi="Arial" w:cs="Arial"/>
                <w:sz w:val="20"/>
                <w:szCs w:val="20"/>
              </w:rPr>
              <w:t>Dates des Conseils de cycle</w:t>
            </w:r>
          </w:p>
        </w:tc>
        <w:tc>
          <w:tcPr>
            <w:tcW w:w="1937" w:type="dxa"/>
          </w:tcPr>
          <w:p w14:paraId="7A2E3701" w14:textId="77777777"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c>
          <w:tcPr>
            <w:tcW w:w="1937" w:type="dxa"/>
          </w:tcPr>
          <w:p w14:paraId="5A010BD6" w14:textId="77777777"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c>
          <w:tcPr>
            <w:tcW w:w="1938" w:type="dxa"/>
          </w:tcPr>
          <w:p w14:paraId="7B58966E" w14:textId="4F7FF030"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r>
      <w:tr w:rsidR="000B3895" w14:paraId="68E205BE" w14:textId="77777777">
        <w:tc>
          <w:tcPr>
            <w:tcW w:w="3828" w:type="dxa"/>
          </w:tcPr>
          <w:p w14:paraId="610E6C5F" w14:textId="2B236788"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r>
              <w:rPr>
                <w:rFonts w:ascii="Arial" w:hAnsi="Arial" w:cs="Arial"/>
                <w:sz w:val="20"/>
                <w:szCs w:val="20"/>
              </w:rPr>
              <w:t xml:space="preserve">Dates des </w:t>
            </w:r>
            <w:proofErr w:type="spellStart"/>
            <w:r>
              <w:rPr>
                <w:rFonts w:ascii="Arial" w:hAnsi="Arial" w:cs="Arial"/>
                <w:sz w:val="20"/>
                <w:szCs w:val="20"/>
              </w:rPr>
              <w:t>réunions</w:t>
            </w:r>
            <w:proofErr w:type="spellEnd"/>
            <w:r>
              <w:rPr>
                <w:rFonts w:ascii="Arial" w:hAnsi="Arial" w:cs="Arial"/>
                <w:sz w:val="20"/>
                <w:szCs w:val="20"/>
              </w:rPr>
              <w:t xml:space="preserve"> de </w:t>
            </w:r>
            <w:proofErr w:type="spellStart"/>
            <w:r>
              <w:rPr>
                <w:rFonts w:ascii="Arial" w:hAnsi="Arial" w:cs="Arial"/>
                <w:sz w:val="20"/>
                <w:szCs w:val="20"/>
              </w:rPr>
              <w:t>dispositif</w:t>
            </w:r>
            <w:proofErr w:type="spellEnd"/>
          </w:p>
        </w:tc>
        <w:tc>
          <w:tcPr>
            <w:tcW w:w="1937" w:type="dxa"/>
          </w:tcPr>
          <w:p w14:paraId="60D89BE0" w14:textId="77777777"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c>
          <w:tcPr>
            <w:tcW w:w="1937" w:type="dxa"/>
          </w:tcPr>
          <w:p w14:paraId="70E0C992" w14:textId="77777777"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c>
          <w:tcPr>
            <w:tcW w:w="1938" w:type="dxa"/>
          </w:tcPr>
          <w:p w14:paraId="01605D25" w14:textId="48DCFCBC" w:rsidR="000B3895" w:rsidRDefault="000B3895" w:rsidP="00D33174">
            <w:pPr>
              <w:pStyle w:val="Corpsdetexte"/>
              <w:spacing w:before="100" w:beforeAutospacing="1" w:after="100" w:afterAutospacing="1" w:line="276" w:lineRule="auto"/>
              <w:ind w:right="1160"/>
              <w:jc w:val="both"/>
              <w:rPr>
                <w:rFonts w:ascii="Arial" w:hAnsi="Arial" w:cs="Arial"/>
                <w:sz w:val="20"/>
                <w:szCs w:val="20"/>
              </w:rPr>
            </w:pPr>
          </w:p>
        </w:tc>
      </w:tr>
      <w:tr w:rsidR="002C0C39" w14:paraId="70C8A346" w14:textId="77777777">
        <w:tc>
          <w:tcPr>
            <w:tcW w:w="3828" w:type="dxa"/>
          </w:tcPr>
          <w:p w14:paraId="65C73537" w14:textId="7DD03DA0" w:rsidR="002C0C39" w:rsidRDefault="002C0C39" w:rsidP="00D33174">
            <w:pPr>
              <w:pStyle w:val="Corpsdetexte"/>
              <w:spacing w:before="100" w:beforeAutospacing="1" w:after="100" w:afterAutospacing="1" w:line="276" w:lineRule="auto"/>
              <w:ind w:right="1160"/>
              <w:jc w:val="both"/>
              <w:rPr>
                <w:rFonts w:ascii="Arial" w:hAnsi="Arial" w:cs="Arial"/>
                <w:sz w:val="20"/>
                <w:szCs w:val="20"/>
              </w:rPr>
            </w:pPr>
            <w:r>
              <w:rPr>
                <w:rFonts w:ascii="Arial" w:hAnsi="Arial" w:cs="Arial"/>
                <w:sz w:val="20"/>
                <w:szCs w:val="20"/>
              </w:rPr>
              <w:t>Dates CAS</w:t>
            </w:r>
          </w:p>
        </w:tc>
        <w:tc>
          <w:tcPr>
            <w:tcW w:w="1937" w:type="dxa"/>
          </w:tcPr>
          <w:p w14:paraId="26516303" w14:textId="77777777" w:rsidR="00B20D0C" w:rsidRDefault="00B20D0C" w:rsidP="00B20D0C">
            <w:pPr>
              <w:pStyle w:val="Corpsdetexte"/>
              <w:spacing w:before="100" w:beforeAutospacing="1" w:after="100" w:afterAutospacing="1" w:line="360" w:lineRule="auto"/>
              <w:ind w:right="1160"/>
              <w:jc w:val="both"/>
              <w:rPr>
                <w:rFonts w:ascii="Arial" w:hAnsi="Arial" w:cs="Arial"/>
                <w:sz w:val="20"/>
                <w:szCs w:val="20"/>
              </w:rPr>
            </w:pPr>
          </w:p>
        </w:tc>
        <w:tc>
          <w:tcPr>
            <w:tcW w:w="1937" w:type="dxa"/>
          </w:tcPr>
          <w:p w14:paraId="1B503060" w14:textId="77777777" w:rsidR="002C0C39" w:rsidRDefault="002C0C39" w:rsidP="00D33174">
            <w:pPr>
              <w:pStyle w:val="Corpsdetexte"/>
              <w:spacing w:before="100" w:beforeAutospacing="1" w:after="100" w:afterAutospacing="1" w:line="276" w:lineRule="auto"/>
              <w:ind w:right="1160"/>
              <w:jc w:val="both"/>
              <w:rPr>
                <w:rFonts w:ascii="Arial" w:hAnsi="Arial" w:cs="Arial"/>
                <w:sz w:val="20"/>
                <w:szCs w:val="20"/>
              </w:rPr>
            </w:pPr>
          </w:p>
        </w:tc>
        <w:tc>
          <w:tcPr>
            <w:tcW w:w="1938" w:type="dxa"/>
          </w:tcPr>
          <w:p w14:paraId="6E5C94E2" w14:textId="77777777" w:rsidR="002C0C39" w:rsidRDefault="002C0C39" w:rsidP="00D33174">
            <w:pPr>
              <w:pStyle w:val="Corpsdetexte"/>
              <w:spacing w:before="100" w:beforeAutospacing="1" w:after="100" w:afterAutospacing="1" w:line="276" w:lineRule="auto"/>
              <w:ind w:right="1160"/>
              <w:jc w:val="both"/>
              <w:rPr>
                <w:rFonts w:ascii="Arial" w:hAnsi="Arial" w:cs="Arial"/>
                <w:sz w:val="20"/>
                <w:szCs w:val="20"/>
              </w:rPr>
            </w:pPr>
          </w:p>
        </w:tc>
      </w:tr>
    </w:tbl>
    <w:p w14:paraId="172B1686" w14:textId="77777777" w:rsidR="00D33174" w:rsidRDefault="00D33174" w:rsidP="006A03E5">
      <w:pPr>
        <w:pStyle w:val="Corpsdetexte"/>
        <w:spacing w:line="360" w:lineRule="auto"/>
        <w:ind w:right="1160"/>
        <w:jc w:val="both"/>
        <w:rPr>
          <w:rFonts w:ascii="Arial" w:hAnsi="Arial" w:cs="Arial"/>
          <w:sz w:val="20"/>
          <w:szCs w:val="20"/>
        </w:rPr>
      </w:pPr>
    </w:p>
    <w:tbl>
      <w:tblPr>
        <w:tblStyle w:val="Grilledutableau"/>
        <w:tblW w:w="9645" w:type="dxa"/>
        <w:tblInd w:w="-289" w:type="dxa"/>
        <w:tblLayout w:type="fixed"/>
        <w:tblLook w:val="04A0" w:firstRow="1" w:lastRow="0" w:firstColumn="1" w:lastColumn="0" w:noHBand="0" w:noVBand="1"/>
      </w:tblPr>
      <w:tblGrid>
        <w:gridCol w:w="1899"/>
        <w:gridCol w:w="1855"/>
        <w:gridCol w:w="2766"/>
        <w:gridCol w:w="3125"/>
      </w:tblGrid>
      <w:tr w:rsidR="006A03E5" w14:paraId="530FE17F" w14:textId="77777777" w:rsidTr="0099786D">
        <w:tc>
          <w:tcPr>
            <w:tcW w:w="9645" w:type="dxa"/>
            <w:gridSpan w:val="4"/>
            <w:tcBorders>
              <w:top w:val="nil"/>
              <w:left w:val="nil"/>
              <w:bottom w:val="single" w:sz="4" w:space="0" w:color="auto"/>
              <w:right w:val="nil"/>
            </w:tcBorders>
          </w:tcPr>
          <w:p w14:paraId="301FE7E4" w14:textId="6F0E1AA3" w:rsidR="006A03E5" w:rsidRPr="00D33174" w:rsidRDefault="006A03E5" w:rsidP="00D33174">
            <w:pPr>
              <w:pStyle w:val="Corpsdetexte"/>
              <w:spacing w:before="100" w:beforeAutospacing="1" w:after="100" w:afterAutospacing="1" w:line="360" w:lineRule="auto"/>
              <w:ind w:left="-104" w:right="1160"/>
              <w:rPr>
                <w:rFonts w:cs="Arial"/>
                <w:b/>
                <w:bCs/>
                <w:u w:val="single"/>
              </w:rPr>
            </w:pPr>
            <w:r w:rsidRPr="00D33174">
              <w:rPr>
                <w:rFonts w:cs="Arial"/>
                <w:b/>
                <w:bCs/>
                <w:u w:val="single"/>
              </w:rPr>
              <w:t>C</w:t>
            </w:r>
            <w:r w:rsidR="001B58C7" w:rsidRPr="00D33174">
              <w:rPr>
                <w:rFonts w:cs="Arial"/>
                <w:b/>
                <w:bCs/>
                <w:u w:val="single"/>
              </w:rPr>
              <w:t xml:space="preserve">onseils </w:t>
            </w:r>
            <w:proofErr w:type="spellStart"/>
            <w:r w:rsidR="001B58C7" w:rsidRPr="00D33174">
              <w:rPr>
                <w:rFonts w:cs="Arial"/>
                <w:b/>
                <w:bCs/>
                <w:u w:val="single"/>
              </w:rPr>
              <w:t>d’Aides</w:t>
            </w:r>
            <w:proofErr w:type="spellEnd"/>
            <w:r w:rsidR="001B58C7" w:rsidRPr="00D33174">
              <w:rPr>
                <w:rFonts w:cs="Arial"/>
                <w:b/>
                <w:bCs/>
                <w:u w:val="single"/>
              </w:rPr>
              <w:t xml:space="preserve"> </w:t>
            </w:r>
            <w:proofErr w:type="spellStart"/>
            <w:r w:rsidR="001B58C7" w:rsidRPr="00D33174">
              <w:rPr>
                <w:rFonts w:cs="Arial"/>
                <w:b/>
                <w:bCs/>
                <w:u w:val="single"/>
              </w:rPr>
              <w:t>Spécialisées</w:t>
            </w:r>
            <w:proofErr w:type="spellEnd"/>
          </w:p>
        </w:tc>
      </w:tr>
      <w:tr w:rsidR="00F85A9F" w14:paraId="0057FFBA" w14:textId="77777777" w:rsidTr="0099786D">
        <w:trPr>
          <w:trHeight w:val="336"/>
        </w:trPr>
        <w:tc>
          <w:tcPr>
            <w:tcW w:w="1899" w:type="dxa"/>
            <w:tcBorders>
              <w:top w:val="single" w:sz="4" w:space="0" w:color="auto"/>
              <w:bottom w:val="single" w:sz="4" w:space="0" w:color="auto"/>
            </w:tcBorders>
          </w:tcPr>
          <w:p w14:paraId="207A3547" w14:textId="72B0A77B" w:rsidR="00152B4A" w:rsidRDefault="00152B4A" w:rsidP="00F85A9F">
            <w:pPr>
              <w:pStyle w:val="Corpsdetexte"/>
              <w:spacing w:line="360" w:lineRule="auto"/>
              <w:ind w:right="1160"/>
              <w:jc w:val="both"/>
              <w:rPr>
                <w:rFonts w:ascii="Arial" w:hAnsi="Arial" w:cs="Arial"/>
                <w:sz w:val="20"/>
                <w:szCs w:val="20"/>
              </w:rPr>
            </w:pPr>
            <w:r>
              <w:rPr>
                <w:rFonts w:ascii="Arial" w:hAnsi="Arial" w:cs="Arial"/>
                <w:sz w:val="20"/>
                <w:szCs w:val="20"/>
              </w:rPr>
              <w:t>Dates</w:t>
            </w:r>
          </w:p>
        </w:tc>
        <w:tc>
          <w:tcPr>
            <w:tcW w:w="1855" w:type="dxa"/>
            <w:tcBorders>
              <w:top w:val="single" w:sz="4" w:space="0" w:color="auto"/>
              <w:bottom w:val="single" w:sz="4" w:space="0" w:color="auto"/>
            </w:tcBorders>
          </w:tcPr>
          <w:p w14:paraId="6BB3F16F" w14:textId="0AD1560A" w:rsidR="00152B4A" w:rsidRDefault="00152B4A" w:rsidP="00F85A9F">
            <w:pPr>
              <w:pStyle w:val="Corpsdetexte"/>
              <w:spacing w:line="360" w:lineRule="auto"/>
              <w:ind w:right="1160"/>
              <w:jc w:val="both"/>
              <w:rPr>
                <w:rFonts w:ascii="Arial" w:hAnsi="Arial" w:cs="Arial"/>
                <w:sz w:val="20"/>
                <w:szCs w:val="20"/>
              </w:rPr>
            </w:pPr>
            <w:r>
              <w:rPr>
                <w:rFonts w:ascii="Arial" w:hAnsi="Arial" w:cs="Arial"/>
                <w:sz w:val="20"/>
                <w:szCs w:val="20"/>
              </w:rPr>
              <w:t>Lieux</w:t>
            </w:r>
          </w:p>
        </w:tc>
        <w:tc>
          <w:tcPr>
            <w:tcW w:w="2766" w:type="dxa"/>
            <w:tcBorders>
              <w:top w:val="single" w:sz="4" w:space="0" w:color="auto"/>
              <w:bottom w:val="single" w:sz="4" w:space="0" w:color="auto"/>
            </w:tcBorders>
          </w:tcPr>
          <w:p w14:paraId="714229C1" w14:textId="41CB45C5" w:rsidR="00152B4A" w:rsidRDefault="00F85A9F" w:rsidP="0099786D">
            <w:pPr>
              <w:pStyle w:val="Corpsdetexte"/>
              <w:spacing w:line="360" w:lineRule="auto"/>
              <w:ind w:right="1160"/>
              <w:rPr>
                <w:rFonts w:ascii="Arial" w:hAnsi="Arial" w:cs="Arial"/>
                <w:sz w:val="20"/>
                <w:szCs w:val="20"/>
              </w:rPr>
            </w:pPr>
            <w:r>
              <w:rPr>
                <w:rFonts w:ascii="Arial" w:hAnsi="Arial" w:cs="Arial"/>
                <w:sz w:val="20"/>
                <w:szCs w:val="20"/>
              </w:rPr>
              <w:t xml:space="preserve">2 </w:t>
            </w:r>
            <w:r w:rsidR="0099786D">
              <w:rPr>
                <w:rFonts w:ascii="Arial" w:hAnsi="Arial" w:cs="Arial"/>
                <w:sz w:val="20"/>
                <w:szCs w:val="20"/>
              </w:rPr>
              <w:t xml:space="preserve">Chefs d’établissement </w:t>
            </w:r>
            <w:r>
              <w:rPr>
                <w:rFonts w:ascii="Arial" w:hAnsi="Arial" w:cs="Arial"/>
                <w:sz w:val="20"/>
                <w:szCs w:val="20"/>
              </w:rPr>
              <w:t xml:space="preserve">presents   </w:t>
            </w:r>
          </w:p>
        </w:tc>
        <w:tc>
          <w:tcPr>
            <w:tcW w:w="3125" w:type="dxa"/>
            <w:tcBorders>
              <w:top w:val="single" w:sz="4" w:space="0" w:color="auto"/>
              <w:bottom w:val="single" w:sz="4" w:space="0" w:color="auto"/>
            </w:tcBorders>
          </w:tcPr>
          <w:p w14:paraId="10E5CB3A" w14:textId="77777777" w:rsidR="004A0870" w:rsidRDefault="00F85A9F" w:rsidP="00F85A9F">
            <w:pPr>
              <w:pStyle w:val="Corpsdetexte"/>
              <w:spacing w:line="360" w:lineRule="auto"/>
              <w:ind w:right="1160"/>
              <w:jc w:val="both"/>
              <w:rPr>
                <w:rFonts w:ascii="Arial" w:hAnsi="Arial" w:cs="Arial"/>
                <w:sz w:val="20"/>
                <w:szCs w:val="20"/>
              </w:rPr>
            </w:pPr>
            <w:r>
              <w:rPr>
                <w:rFonts w:ascii="Arial" w:hAnsi="Arial" w:cs="Arial"/>
                <w:sz w:val="20"/>
                <w:szCs w:val="20"/>
              </w:rPr>
              <w:t>Animateur(rice)/</w:t>
            </w:r>
          </w:p>
          <w:p w14:paraId="44B21EE5" w14:textId="5EDAF494" w:rsidR="00152B4A" w:rsidRDefault="00F85A9F" w:rsidP="00F85A9F">
            <w:pPr>
              <w:pStyle w:val="Corpsdetexte"/>
              <w:spacing w:line="360" w:lineRule="auto"/>
              <w:ind w:right="1160"/>
              <w:jc w:val="both"/>
              <w:rPr>
                <w:rFonts w:ascii="Arial" w:hAnsi="Arial" w:cs="Arial"/>
                <w:sz w:val="20"/>
                <w:szCs w:val="20"/>
              </w:rPr>
            </w:pPr>
            <w:proofErr w:type="spellStart"/>
            <w:r>
              <w:rPr>
                <w:rFonts w:ascii="Arial" w:hAnsi="Arial" w:cs="Arial"/>
                <w:sz w:val="20"/>
                <w:szCs w:val="20"/>
              </w:rPr>
              <w:t>se</w:t>
            </w:r>
            <w:r w:rsidR="0050166F">
              <w:rPr>
                <w:rFonts w:ascii="Arial" w:hAnsi="Arial" w:cs="Arial"/>
                <w:sz w:val="20"/>
                <w:szCs w:val="20"/>
              </w:rPr>
              <w:t>cr</w:t>
            </w:r>
            <w:r>
              <w:rPr>
                <w:rFonts w:ascii="Arial" w:hAnsi="Arial" w:cs="Arial"/>
                <w:sz w:val="20"/>
                <w:szCs w:val="20"/>
              </w:rPr>
              <w:t>étaire</w:t>
            </w:r>
            <w:proofErr w:type="spellEnd"/>
          </w:p>
        </w:tc>
      </w:tr>
      <w:tr w:rsidR="00F85A9F" w14:paraId="2C9656CB" w14:textId="77777777" w:rsidTr="0099786D">
        <w:trPr>
          <w:trHeight w:val="336"/>
        </w:trPr>
        <w:tc>
          <w:tcPr>
            <w:tcW w:w="1899" w:type="dxa"/>
            <w:tcBorders>
              <w:top w:val="single" w:sz="4" w:space="0" w:color="auto"/>
              <w:bottom w:val="single" w:sz="4" w:space="0" w:color="auto"/>
            </w:tcBorders>
          </w:tcPr>
          <w:p w14:paraId="1723D653" w14:textId="77777777" w:rsidR="00F85A9F" w:rsidRDefault="00F85A9F" w:rsidP="00D33174">
            <w:pPr>
              <w:pStyle w:val="Corpsdetexte"/>
              <w:spacing w:before="100" w:beforeAutospacing="1" w:after="100" w:afterAutospacing="1" w:line="720" w:lineRule="auto"/>
              <w:ind w:right="1160"/>
              <w:jc w:val="both"/>
              <w:rPr>
                <w:rFonts w:ascii="Arial" w:hAnsi="Arial" w:cs="Arial"/>
                <w:sz w:val="20"/>
                <w:szCs w:val="20"/>
              </w:rPr>
            </w:pPr>
          </w:p>
        </w:tc>
        <w:tc>
          <w:tcPr>
            <w:tcW w:w="1855" w:type="dxa"/>
            <w:tcBorders>
              <w:top w:val="single" w:sz="4" w:space="0" w:color="auto"/>
              <w:bottom w:val="single" w:sz="4" w:space="0" w:color="auto"/>
            </w:tcBorders>
          </w:tcPr>
          <w:p w14:paraId="54E1DE08" w14:textId="77777777" w:rsidR="00152B4A" w:rsidRDefault="00152B4A" w:rsidP="00D33174">
            <w:pPr>
              <w:pStyle w:val="Corpsdetexte"/>
              <w:spacing w:before="100" w:beforeAutospacing="1" w:after="100" w:afterAutospacing="1" w:line="720" w:lineRule="auto"/>
              <w:ind w:right="1160"/>
              <w:jc w:val="both"/>
              <w:rPr>
                <w:rFonts w:ascii="Arial" w:hAnsi="Arial" w:cs="Arial"/>
                <w:sz w:val="20"/>
                <w:szCs w:val="20"/>
              </w:rPr>
            </w:pPr>
          </w:p>
        </w:tc>
        <w:tc>
          <w:tcPr>
            <w:tcW w:w="2766" w:type="dxa"/>
            <w:tcBorders>
              <w:top w:val="single" w:sz="4" w:space="0" w:color="auto"/>
              <w:bottom w:val="single" w:sz="4" w:space="0" w:color="auto"/>
            </w:tcBorders>
          </w:tcPr>
          <w:p w14:paraId="780FB55D" w14:textId="77777777" w:rsidR="00152B4A" w:rsidRDefault="00152B4A" w:rsidP="00D33174">
            <w:pPr>
              <w:pStyle w:val="Corpsdetexte"/>
              <w:spacing w:before="100" w:beforeAutospacing="1" w:after="100" w:afterAutospacing="1" w:line="720" w:lineRule="auto"/>
              <w:ind w:right="1160"/>
              <w:jc w:val="both"/>
              <w:rPr>
                <w:rFonts w:ascii="Arial" w:hAnsi="Arial" w:cs="Arial"/>
                <w:sz w:val="20"/>
                <w:szCs w:val="20"/>
              </w:rPr>
            </w:pPr>
          </w:p>
        </w:tc>
        <w:tc>
          <w:tcPr>
            <w:tcW w:w="3125" w:type="dxa"/>
            <w:tcBorders>
              <w:top w:val="single" w:sz="4" w:space="0" w:color="auto"/>
              <w:bottom w:val="single" w:sz="4" w:space="0" w:color="auto"/>
            </w:tcBorders>
          </w:tcPr>
          <w:p w14:paraId="52EEC207" w14:textId="7DBB57CA" w:rsidR="00152B4A" w:rsidRDefault="00152B4A" w:rsidP="00D33174">
            <w:pPr>
              <w:pStyle w:val="Corpsdetexte"/>
              <w:spacing w:before="100" w:beforeAutospacing="1" w:after="100" w:afterAutospacing="1" w:line="720" w:lineRule="auto"/>
              <w:ind w:right="1160"/>
              <w:jc w:val="both"/>
              <w:rPr>
                <w:rFonts w:ascii="Arial" w:hAnsi="Arial" w:cs="Arial"/>
                <w:sz w:val="20"/>
                <w:szCs w:val="20"/>
              </w:rPr>
            </w:pPr>
          </w:p>
        </w:tc>
      </w:tr>
      <w:tr w:rsidR="00F85A9F" w14:paraId="0CF7A1D1" w14:textId="77777777" w:rsidTr="0099786D">
        <w:trPr>
          <w:trHeight w:val="336"/>
        </w:trPr>
        <w:tc>
          <w:tcPr>
            <w:tcW w:w="1899" w:type="dxa"/>
            <w:tcBorders>
              <w:top w:val="single" w:sz="4" w:space="0" w:color="auto"/>
              <w:bottom w:val="single" w:sz="4" w:space="0" w:color="auto"/>
            </w:tcBorders>
          </w:tcPr>
          <w:p w14:paraId="65B904CA" w14:textId="77777777" w:rsidR="00F85A9F" w:rsidRDefault="00F85A9F" w:rsidP="00D33174">
            <w:pPr>
              <w:pStyle w:val="Corpsdetexte"/>
              <w:spacing w:before="100" w:beforeAutospacing="1" w:after="100" w:afterAutospacing="1" w:line="720" w:lineRule="auto"/>
              <w:ind w:right="1160"/>
              <w:jc w:val="both"/>
              <w:rPr>
                <w:rFonts w:ascii="Arial" w:hAnsi="Arial" w:cs="Arial"/>
                <w:sz w:val="20"/>
                <w:szCs w:val="20"/>
              </w:rPr>
            </w:pPr>
          </w:p>
        </w:tc>
        <w:tc>
          <w:tcPr>
            <w:tcW w:w="1855" w:type="dxa"/>
            <w:tcBorders>
              <w:top w:val="single" w:sz="4" w:space="0" w:color="auto"/>
              <w:bottom w:val="single" w:sz="4" w:space="0" w:color="auto"/>
            </w:tcBorders>
          </w:tcPr>
          <w:p w14:paraId="05F9A535" w14:textId="77777777" w:rsidR="00152B4A" w:rsidRDefault="00152B4A" w:rsidP="00D33174">
            <w:pPr>
              <w:pStyle w:val="Corpsdetexte"/>
              <w:spacing w:before="100" w:beforeAutospacing="1" w:after="100" w:afterAutospacing="1" w:line="720" w:lineRule="auto"/>
              <w:ind w:right="1160"/>
              <w:jc w:val="both"/>
              <w:rPr>
                <w:rFonts w:ascii="Arial" w:hAnsi="Arial" w:cs="Arial"/>
                <w:sz w:val="20"/>
                <w:szCs w:val="20"/>
              </w:rPr>
            </w:pPr>
          </w:p>
        </w:tc>
        <w:tc>
          <w:tcPr>
            <w:tcW w:w="2766" w:type="dxa"/>
            <w:tcBorders>
              <w:top w:val="single" w:sz="4" w:space="0" w:color="auto"/>
              <w:bottom w:val="single" w:sz="4" w:space="0" w:color="auto"/>
            </w:tcBorders>
          </w:tcPr>
          <w:p w14:paraId="5543A457" w14:textId="77777777" w:rsidR="00152B4A" w:rsidRDefault="00152B4A" w:rsidP="00D33174">
            <w:pPr>
              <w:pStyle w:val="Corpsdetexte"/>
              <w:spacing w:before="100" w:beforeAutospacing="1" w:after="100" w:afterAutospacing="1" w:line="720" w:lineRule="auto"/>
              <w:ind w:right="1160"/>
              <w:jc w:val="both"/>
              <w:rPr>
                <w:rFonts w:ascii="Arial" w:hAnsi="Arial" w:cs="Arial"/>
                <w:sz w:val="20"/>
                <w:szCs w:val="20"/>
              </w:rPr>
            </w:pPr>
          </w:p>
        </w:tc>
        <w:tc>
          <w:tcPr>
            <w:tcW w:w="3125" w:type="dxa"/>
            <w:tcBorders>
              <w:top w:val="single" w:sz="4" w:space="0" w:color="auto"/>
              <w:bottom w:val="single" w:sz="4" w:space="0" w:color="auto"/>
            </w:tcBorders>
          </w:tcPr>
          <w:p w14:paraId="1E8C71D4" w14:textId="6D6F666B" w:rsidR="00152B4A" w:rsidRDefault="00152B4A" w:rsidP="00D33174">
            <w:pPr>
              <w:pStyle w:val="Corpsdetexte"/>
              <w:spacing w:before="100" w:beforeAutospacing="1" w:after="100" w:afterAutospacing="1" w:line="720" w:lineRule="auto"/>
              <w:ind w:right="1160"/>
              <w:jc w:val="both"/>
              <w:rPr>
                <w:rFonts w:ascii="Arial" w:hAnsi="Arial" w:cs="Arial"/>
                <w:sz w:val="20"/>
                <w:szCs w:val="20"/>
              </w:rPr>
            </w:pPr>
          </w:p>
        </w:tc>
      </w:tr>
      <w:tr w:rsidR="00F85A9F" w14:paraId="24B4BD7A" w14:textId="77777777" w:rsidTr="0099786D">
        <w:trPr>
          <w:trHeight w:val="336"/>
        </w:trPr>
        <w:tc>
          <w:tcPr>
            <w:tcW w:w="1899" w:type="dxa"/>
            <w:tcBorders>
              <w:top w:val="single" w:sz="4" w:space="0" w:color="auto"/>
              <w:bottom w:val="single" w:sz="4" w:space="0" w:color="auto"/>
            </w:tcBorders>
          </w:tcPr>
          <w:p w14:paraId="26B1D95D" w14:textId="77777777" w:rsidR="00F85A9F" w:rsidRDefault="00F85A9F" w:rsidP="00D33174">
            <w:pPr>
              <w:pStyle w:val="Corpsdetexte"/>
              <w:spacing w:before="100" w:beforeAutospacing="1" w:after="100" w:afterAutospacing="1" w:line="720" w:lineRule="auto"/>
              <w:ind w:right="1160"/>
              <w:jc w:val="both"/>
              <w:rPr>
                <w:rFonts w:ascii="Arial" w:hAnsi="Arial" w:cs="Arial"/>
                <w:sz w:val="20"/>
                <w:szCs w:val="20"/>
              </w:rPr>
            </w:pPr>
          </w:p>
        </w:tc>
        <w:tc>
          <w:tcPr>
            <w:tcW w:w="1855" w:type="dxa"/>
            <w:tcBorders>
              <w:top w:val="single" w:sz="4" w:space="0" w:color="auto"/>
              <w:bottom w:val="single" w:sz="4" w:space="0" w:color="auto"/>
            </w:tcBorders>
          </w:tcPr>
          <w:p w14:paraId="0FEC8A3F" w14:textId="77777777" w:rsidR="00152B4A" w:rsidRDefault="00152B4A" w:rsidP="00D33174">
            <w:pPr>
              <w:pStyle w:val="Corpsdetexte"/>
              <w:spacing w:before="100" w:beforeAutospacing="1" w:after="100" w:afterAutospacing="1" w:line="720" w:lineRule="auto"/>
              <w:ind w:right="1160"/>
              <w:jc w:val="both"/>
              <w:rPr>
                <w:rFonts w:ascii="Arial" w:hAnsi="Arial" w:cs="Arial"/>
                <w:sz w:val="20"/>
                <w:szCs w:val="20"/>
              </w:rPr>
            </w:pPr>
          </w:p>
        </w:tc>
        <w:tc>
          <w:tcPr>
            <w:tcW w:w="2766" w:type="dxa"/>
            <w:tcBorders>
              <w:top w:val="single" w:sz="4" w:space="0" w:color="auto"/>
              <w:bottom w:val="single" w:sz="4" w:space="0" w:color="auto"/>
            </w:tcBorders>
          </w:tcPr>
          <w:p w14:paraId="008054FA" w14:textId="77777777" w:rsidR="00152B4A" w:rsidRDefault="00152B4A" w:rsidP="00D33174">
            <w:pPr>
              <w:pStyle w:val="Corpsdetexte"/>
              <w:spacing w:before="100" w:beforeAutospacing="1" w:after="100" w:afterAutospacing="1" w:line="720" w:lineRule="auto"/>
              <w:ind w:right="1160"/>
              <w:jc w:val="both"/>
              <w:rPr>
                <w:rFonts w:ascii="Arial" w:hAnsi="Arial" w:cs="Arial"/>
                <w:sz w:val="20"/>
                <w:szCs w:val="20"/>
              </w:rPr>
            </w:pPr>
          </w:p>
        </w:tc>
        <w:tc>
          <w:tcPr>
            <w:tcW w:w="3125" w:type="dxa"/>
            <w:tcBorders>
              <w:top w:val="single" w:sz="4" w:space="0" w:color="auto"/>
              <w:bottom w:val="single" w:sz="4" w:space="0" w:color="auto"/>
            </w:tcBorders>
          </w:tcPr>
          <w:p w14:paraId="13079390" w14:textId="723CEF36" w:rsidR="00152B4A" w:rsidRDefault="00152B4A" w:rsidP="00D33174">
            <w:pPr>
              <w:pStyle w:val="Corpsdetexte"/>
              <w:spacing w:before="100" w:beforeAutospacing="1" w:after="100" w:afterAutospacing="1" w:line="720" w:lineRule="auto"/>
              <w:ind w:right="1160"/>
              <w:jc w:val="both"/>
              <w:rPr>
                <w:rFonts w:ascii="Arial" w:hAnsi="Arial" w:cs="Arial"/>
                <w:sz w:val="20"/>
                <w:szCs w:val="20"/>
              </w:rPr>
            </w:pPr>
          </w:p>
        </w:tc>
      </w:tr>
      <w:tr w:rsidR="004A0870" w14:paraId="78F667BC" w14:textId="77777777" w:rsidTr="0099786D">
        <w:trPr>
          <w:trHeight w:val="336"/>
        </w:trPr>
        <w:tc>
          <w:tcPr>
            <w:tcW w:w="1899" w:type="dxa"/>
            <w:tcBorders>
              <w:top w:val="single" w:sz="4" w:space="0" w:color="auto"/>
              <w:bottom w:val="single" w:sz="4" w:space="0" w:color="auto"/>
            </w:tcBorders>
          </w:tcPr>
          <w:p w14:paraId="02EDFD7D" w14:textId="77777777" w:rsidR="004A0870" w:rsidRDefault="004A0870" w:rsidP="00D33174">
            <w:pPr>
              <w:pStyle w:val="Corpsdetexte"/>
              <w:spacing w:before="100" w:beforeAutospacing="1" w:after="100" w:afterAutospacing="1" w:line="720" w:lineRule="auto"/>
              <w:ind w:right="1160"/>
              <w:jc w:val="both"/>
              <w:rPr>
                <w:rFonts w:ascii="Arial" w:hAnsi="Arial" w:cs="Arial"/>
                <w:sz w:val="20"/>
                <w:szCs w:val="20"/>
              </w:rPr>
            </w:pPr>
          </w:p>
        </w:tc>
        <w:tc>
          <w:tcPr>
            <w:tcW w:w="1855" w:type="dxa"/>
            <w:tcBorders>
              <w:top w:val="single" w:sz="4" w:space="0" w:color="auto"/>
              <w:bottom w:val="single" w:sz="4" w:space="0" w:color="auto"/>
            </w:tcBorders>
          </w:tcPr>
          <w:p w14:paraId="7F2247C6" w14:textId="77777777" w:rsidR="004A0870" w:rsidRDefault="004A0870" w:rsidP="00D33174">
            <w:pPr>
              <w:pStyle w:val="Corpsdetexte"/>
              <w:spacing w:before="100" w:beforeAutospacing="1" w:after="100" w:afterAutospacing="1" w:line="720" w:lineRule="auto"/>
              <w:ind w:right="1160"/>
              <w:jc w:val="both"/>
              <w:rPr>
                <w:rFonts w:ascii="Arial" w:hAnsi="Arial" w:cs="Arial"/>
                <w:sz w:val="20"/>
                <w:szCs w:val="20"/>
              </w:rPr>
            </w:pPr>
          </w:p>
        </w:tc>
        <w:tc>
          <w:tcPr>
            <w:tcW w:w="2766" w:type="dxa"/>
            <w:tcBorders>
              <w:top w:val="single" w:sz="4" w:space="0" w:color="auto"/>
              <w:bottom w:val="single" w:sz="4" w:space="0" w:color="auto"/>
            </w:tcBorders>
          </w:tcPr>
          <w:p w14:paraId="61286CF1" w14:textId="77777777" w:rsidR="004A0870" w:rsidRDefault="004A0870" w:rsidP="00D33174">
            <w:pPr>
              <w:pStyle w:val="Corpsdetexte"/>
              <w:spacing w:before="100" w:beforeAutospacing="1" w:after="100" w:afterAutospacing="1" w:line="720" w:lineRule="auto"/>
              <w:ind w:right="1160"/>
              <w:jc w:val="both"/>
              <w:rPr>
                <w:rFonts w:ascii="Arial" w:hAnsi="Arial" w:cs="Arial"/>
                <w:sz w:val="20"/>
                <w:szCs w:val="20"/>
              </w:rPr>
            </w:pPr>
          </w:p>
        </w:tc>
        <w:tc>
          <w:tcPr>
            <w:tcW w:w="3125" w:type="dxa"/>
            <w:tcBorders>
              <w:top w:val="single" w:sz="4" w:space="0" w:color="auto"/>
              <w:bottom w:val="single" w:sz="4" w:space="0" w:color="auto"/>
            </w:tcBorders>
          </w:tcPr>
          <w:p w14:paraId="66E84D9D" w14:textId="77777777" w:rsidR="004A0870" w:rsidRDefault="004A0870" w:rsidP="00D33174">
            <w:pPr>
              <w:pStyle w:val="Corpsdetexte"/>
              <w:spacing w:before="100" w:beforeAutospacing="1" w:after="100" w:afterAutospacing="1" w:line="720" w:lineRule="auto"/>
              <w:ind w:right="1160"/>
              <w:jc w:val="both"/>
              <w:rPr>
                <w:rFonts w:ascii="Arial" w:hAnsi="Arial" w:cs="Arial"/>
                <w:sz w:val="20"/>
                <w:szCs w:val="20"/>
              </w:rPr>
            </w:pPr>
          </w:p>
        </w:tc>
      </w:tr>
      <w:tr w:rsidR="00B20D0C" w14:paraId="26E282B9" w14:textId="77777777" w:rsidTr="0099786D">
        <w:trPr>
          <w:trHeight w:val="336"/>
        </w:trPr>
        <w:tc>
          <w:tcPr>
            <w:tcW w:w="1899" w:type="dxa"/>
            <w:tcBorders>
              <w:top w:val="single" w:sz="4" w:space="0" w:color="auto"/>
              <w:bottom w:val="single" w:sz="4" w:space="0" w:color="auto"/>
            </w:tcBorders>
          </w:tcPr>
          <w:p w14:paraId="55FD397E" w14:textId="77777777" w:rsidR="00B20D0C" w:rsidRDefault="00B20D0C" w:rsidP="00D33174">
            <w:pPr>
              <w:pStyle w:val="Corpsdetexte"/>
              <w:spacing w:before="100" w:beforeAutospacing="1" w:after="100" w:afterAutospacing="1" w:line="720" w:lineRule="auto"/>
              <w:ind w:right="1160"/>
              <w:jc w:val="both"/>
              <w:rPr>
                <w:rFonts w:ascii="Arial" w:hAnsi="Arial" w:cs="Arial"/>
                <w:sz w:val="20"/>
                <w:szCs w:val="20"/>
              </w:rPr>
            </w:pPr>
          </w:p>
        </w:tc>
        <w:tc>
          <w:tcPr>
            <w:tcW w:w="1855" w:type="dxa"/>
            <w:tcBorders>
              <w:top w:val="single" w:sz="4" w:space="0" w:color="auto"/>
              <w:bottom w:val="single" w:sz="4" w:space="0" w:color="auto"/>
            </w:tcBorders>
          </w:tcPr>
          <w:p w14:paraId="6E937B06" w14:textId="77777777" w:rsidR="00B20D0C" w:rsidRDefault="00B20D0C" w:rsidP="00D33174">
            <w:pPr>
              <w:pStyle w:val="Corpsdetexte"/>
              <w:spacing w:before="100" w:beforeAutospacing="1" w:after="100" w:afterAutospacing="1" w:line="720" w:lineRule="auto"/>
              <w:ind w:right="1160"/>
              <w:jc w:val="both"/>
              <w:rPr>
                <w:rFonts w:ascii="Arial" w:hAnsi="Arial" w:cs="Arial"/>
                <w:sz w:val="20"/>
                <w:szCs w:val="20"/>
              </w:rPr>
            </w:pPr>
          </w:p>
        </w:tc>
        <w:tc>
          <w:tcPr>
            <w:tcW w:w="2766" w:type="dxa"/>
            <w:tcBorders>
              <w:top w:val="single" w:sz="4" w:space="0" w:color="auto"/>
              <w:bottom w:val="single" w:sz="4" w:space="0" w:color="auto"/>
            </w:tcBorders>
          </w:tcPr>
          <w:p w14:paraId="2AE396BB" w14:textId="77777777" w:rsidR="00B20D0C" w:rsidRDefault="00B20D0C" w:rsidP="00D33174">
            <w:pPr>
              <w:pStyle w:val="Corpsdetexte"/>
              <w:spacing w:before="100" w:beforeAutospacing="1" w:after="100" w:afterAutospacing="1" w:line="720" w:lineRule="auto"/>
              <w:ind w:right="1160"/>
              <w:jc w:val="both"/>
              <w:rPr>
                <w:rFonts w:ascii="Arial" w:hAnsi="Arial" w:cs="Arial"/>
                <w:sz w:val="20"/>
                <w:szCs w:val="20"/>
              </w:rPr>
            </w:pPr>
          </w:p>
        </w:tc>
        <w:tc>
          <w:tcPr>
            <w:tcW w:w="3125" w:type="dxa"/>
            <w:tcBorders>
              <w:top w:val="single" w:sz="4" w:space="0" w:color="auto"/>
              <w:bottom w:val="single" w:sz="4" w:space="0" w:color="auto"/>
            </w:tcBorders>
          </w:tcPr>
          <w:p w14:paraId="781A6004" w14:textId="77777777" w:rsidR="00B20D0C" w:rsidRDefault="00B20D0C" w:rsidP="00D33174">
            <w:pPr>
              <w:pStyle w:val="Corpsdetexte"/>
              <w:spacing w:before="100" w:beforeAutospacing="1" w:after="100" w:afterAutospacing="1" w:line="720" w:lineRule="auto"/>
              <w:ind w:right="1160"/>
              <w:jc w:val="both"/>
              <w:rPr>
                <w:rFonts w:ascii="Arial" w:hAnsi="Arial" w:cs="Arial"/>
                <w:sz w:val="20"/>
                <w:szCs w:val="20"/>
              </w:rPr>
            </w:pPr>
          </w:p>
        </w:tc>
      </w:tr>
    </w:tbl>
    <w:p w14:paraId="7D6BCB40" w14:textId="391A95EF" w:rsidR="00FF79BD" w:rsidRDefault="00FF79BD" w:rsidP="00521671">
      <w:pPr>
        <w:pStyle w:val="Corpsdetexte"/>
        <w:spacing w:before="100" w:beforeAutospacing="1" w:after="100" w:afterAutospacing="1" w:line="360" w:lineRule="auto"/>
        <w:ind w:right="1160"/>
        <w:jc w:val="both"/>
        <w:rPr>
          <w:rFonts w:ascii="Arial" w:hAnsi="Arial" w:cs="Arial"/>
        </w:rPr>
      </w:pPr>
      <w:r>
        <w:rPr>
          <w:b/>
          <w:bCs/>
          <w:noProof/>
          <w14:ligatures w14:val="standardContextual"/>
        </w:rPr>
        <mc:AlternateContent>
          <mc:Choice Requires="wps">
            <w:drawing>
              <wp:anchor distT="0" distB="0" distL="114300" distR="114300" simplePos="0" relativeHeight="251658271" behindDoc="0" locked="0" layoutInCell="1" allowOverlap="1" wp14:anchorId="15F8F3BC" wp14:editId="6179EED3">
                <wp:simplePos x="0" y="0"/>
                <wp:positionH relativeFrom="margin">
                  <wp:posOffset>-247650</wp:posOffset>
                </wp:positionH>
                <wp:positionV relativeFrom="paragraph">
                  <wp:posOffset>-154305</wp:posOffset>
                </wp:positionV>
                <wp:extent cx="3209925" cy="409575"/>
                <wp:effectExtent l="0" t="0" r="28575" b="28575"/>
                <wp:wrapNone/>
                <wp:docPr id="795201074" name="Rectangle : coins arrondis 19"/>
                <wp:cNvGraphicFramePr/>
                <a:graphic xmlns:a="http://schemas.openxmlformats.org/drawingml/2006/main">
                  <a:graphicData uri="http://schemas.microsoft.com/office/word/2010/wordprocessingShape">
                    <wps:wsp>
                      <wps:cNvSpPr/>
                      <wps:spPr>
                        <a:xfrm>
                          <a:off x="0" y="0"/>
                          <a:ext cx="3209925" cy="409575"/>
                        </a:xfrm>
                        <a:prstGeom prst="roundRect">
                          <a:avLst/>
                        </a:prstGeom>
                        <a:noFill/>
                        <a:ln>
                          <a:solidFill>
                            <a:srgbClr val="FACE2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AA2589" w14:textId="492EBDBA" w:rsidR="00DB39B5" w:rsidRPr="00521671" w:rsidRDefault="00DB39B5" w:rsidP="00DB39B5">
                            <w:pPr>
                              <w:spacing w:line="360" w:lineRule="auto"/>
                              <w:jc w:val="center"/>
                              <w:rPr>
                                <w:b/>
                                <w:bCs/>
                                <w:color w:val="000000" w:themeColor="text1"/>
                              </w:rPr>
                            </w:pPr>
                            <w:bookmarkStart w:id="7" w:name="ann3"/>
                            <w:r>
                              <w:rPr>
                                <w:b/>
                                <w:bCs/>
                                <w:color w:val="000000" w:themeColor="text1"/>
                              </w:rPr>
                              <w:t>ANNEXE 3</w:t>
                            </w:r>
                            <w:bookmarkEnd w:id="7"/>
                            <w:r>
                              <w:rPr>
                                <w:b/>
                                <w:bCs/>
                                <w:color w:val="000000" w:themeColor="text1"/>
                              </w:rPr>
                              <w:t xml:space="preserve"> : </w:t>
                            </w:r>
                            <w:r>
                              <w:rPr>
                                <w:color w:val="000000" w:themeColor="text1"/>
                              </w:rPr>
                              <w:t>Calcul des frais de déplacement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8F3BC" id="_x0000_s1046" style="position:absolute;left:0;text-align:left;margin-left:-19.5pt;margin-top:-12.15pt;width:252.75pt;height:32.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" filled="f" strokecolor="#face2e" strokeweight="1pt">
                <v:stroke joinstyle="miter"/>
                <v:textbox>
                  <w:txbxContent>
                    <w:p w14:paraId="11AA2589" w14:textId="492EBDBA" w:rsidR="00DB39B5" w:rsidRPr="00521671" w:rsidRDefault="00DB39B5" w:rsidP="00DB39B5">
                      <w:pPr>
                        <w:spacing w:line="360" w:lineRule="auto"/>
                        <w:jc w:val="center"/>
                        <w:rPr>
                          <w:b/>
                          <w:bCs/>
                          <w:color w:val="000000" w:themeColor="text1"/>
                        </w:rPr>
                      </w:pPr>
                      <w:bookmarkStart w:id="14" w:name="ann3"/>
                      <w:r>
                        <w:rPr>
                          <w:b/>
                          <w:bCs/>
                          <w:color w:val="000000" w:themeColor="text1"/>
                        </w:rPr>
                        <w:t>ANNEXE 3</w:t>
                      </w:r>
                      <w:bookmarkEnd w:id="14"/>
                      <w:r>
                        <w:rPr>
                          <w:b/>
                          <w:bCs/>
                          <w:color w:val="000000" w:themeColor="text1"/>
                        </w:rPr>
                        <w:t xml:space="preserve"> : </w:t>
                      </w:r>
                      <w:r>
                        <w:rPr>
                          <w:color w:val="000000" w:themeColor="text1"/>
                        </w:rPr>
                        <w:t>Calcul des frais de déplacement</w:t>
                      </w:r>
                    </w:p>
                  </w:txbxContent>
                </v:textbox>
                <w10:wrap anchorx="margin"/>
              </v:roundrect>
            </w:pict>
          </mc:Fallback>
        </mc:AlternateContent>
      </w:r>
    </w:p>
    <w:p w14:paraId="17E98F76" w14:textId="0A662E9F" w:rsidR="00AA0DD6" w:rsidRPr="00CA57FD" w:rsidRDefault="00AA0DD6" w:rsidP="00F43C8A">
      <w:pPr>
        <w:pStyle w:val="Paragraphedeliste"/>
        <w:numPr>
          <w:ilvl w:val="0"/>
          <w:numId w:val="7"/>
        </w:numPr>
        <w:spacing w:after="240"/>
        <w:rPr>
          <w:b/>
          <w:bCs/>
          <w:color w:val="00B0F0"/>
          <w:sz w:val="20"/>
          <w:szCs w:val="20"/>
        </w:rPr>
      </w:pPr>
      <w:hyperlink r:id="rId39" w:history="1">
        <w:r w:rsidRPr="00CA57FD">
          <w:rPr>
            <w:rStyle w:val="Lienhypertexte"/>
            <w:b/>
            <w:bCs/>
            <w:sz w:val="20"/>
            <w:szCs w:val="20"/>
          </w:rPr>
          <w:t>Lien vers le Calculateur de remboursement de frais</w:t>
        </w:r>
        <w:r w:rsidR="00CA57FD" w:rsidRPr="00CA57FD">
          <w:rPr>
            <w:rStyle w:val="Lienhypertexte"/>
            <w:b/>
            <w:bCs/>
            <w:sz w:val="20"/>
            <w:szCs w:val="20"/>
          </w:rPr>
          <w:t xml:space="preserve"> sur </w:t>
        </w:r>
        <w:proofErr w:type="spellStart"/>
        <w:r w:rsidR="00CA57FD" w:rsidRPr="00CA57FD">
          <w:rPr>
            <w:rStyle w:val="Lienhypertexte"/>
            <w:b/>
            <w:bCs/>
            <w:sz w:val="20"/>
            <w:szCs w:val="20"/>
          </w:rPr>
          <w:t>Infoddec</w:t>
        </w:r>
        <w:proofErr w:type="spellEnd"/>
      </w:hyperlink>
    </w:p>
    <w:p w14:paraId="1A740FA7" w14:textId="77777777" w:rsidR="00ED4F16" w:rsidRDefault="00ED4F16" w:rsidP="00ED4F16">
      <w:pPr>
        <w:pStyle w:val="Paragraphedeliste"/>
        <w:spacing w:after="240"/>
        <w:rPr>
          <w:b/>
          <w:bCs/>
          <w:color w:val="00B0F0"/>
          <w:sz w:val="20"/>
          <w:szCs w:val="20"/>
        </w:rPr>
      </w:pPr>
    </w:p>
    <w:p w14:paraId="5B70FB15" w14:textId="36783ECA" w:rsidR="00AA0DD6" w:rsidRPr="00AA0DD6" w:rsidRDefault="00ED4F16" w:rsidP="00ED4F16">
      <w:pPr>
        <w:spacing w:after="240"/>
        <w:ind w:left="-426" w:firstLine="426"/>
        <w:jc w:val="center"/>
        <w:rPr>
          <w:b/>
          <w:bCs/>
          <w:color w:val="00B0F0"/>
          <w:sz w:val="20"/>
          <w:szCs w:val="20"/>
        </w:rPr>
      </w:pPr>
      <w:r w:rsidRPr="00ED4F16">
        <w:rPr>
          <w:b/>
          <w:bCs/>
          <w:noProof/>
          <w:color w:val="00B0F0"/>
          <w:sz w:val="20"/>
          <w:szCs w:val="20"/>
        </w:rPr>
        <w:drawing>
          <wp:inline distT="0" distB="0" distL="0" distR="0" wp14:anchorId="3E0D9F27" wp14:editId="2272AE4E">
            <wp:extent cx="5763260" cy="4704080"/>
            <wp:effectExtent l="0" t="0" r="8890" b="1270"/>
            <wp:docPr id="295238245"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38245" name="Image 1" descr="Une image contenant texte, capture d’écran, diagramme, Parallèle&#10;&#10;Le contenu généré par l’IA peut être incorrect."/>
                    <pic:cNvPicPr/>
                  </pic:nvPicPr>
                  <pic:blipFill>
                    <a:blip r:embed="rId40"/>
                    <a:stretch>
                      <a:fillRect/>
                    </a:stretch>
                  </pic:blipFill>
                  <pic:spPr>
                    <a:xfrm>
                      <a:off x="0" y="0"/>
                      <a:ext cx="5763260" cy="4704080"/>
                    </a:xfrm>
                    <a:prstGeom prst="rect">
                      <a:avLst/>
                    </a:prstGeom>
                  </pic:spPr>
                </pic:pic>
              </a:graphicData>
            </a:graphic>
          </wp:inline>
        </w:drawing>
      </w:r>
    </w:p>
    <w:p w14:paraId="289801A0" w14:textId="50ADA104" w:rsidR="0078314B" w:rsidRDefault="0078314B" w:rsidP="00521671">
      <w:pPr>
        <w:pStyle w:val="Corpsdetexte"/>
        <w:spacing w:before="100" w:beforeAutospacing="1" w:after="100" w:afterAutospacing="1" w:line="360" w:lineRule="auto"/>
        <w:ind w:right="1160"/>
        <w:jc w:val="both"/>
        <w:rPr>
          <w:rFonts w:ascii="Arial" w:hAnsi="Arial" w:cs="Arial"/>
        </w:rPr>
      </w:pPr>
    </w:p>
    <w:p w14:paraId="42F7E810" w14:textId="23BCB773" w:rsidR="0078314B" w:rsidRDefault="0078314B" w:rsidP="00521671">
      <w:pPr>
        <w:pStyle w:val="Corpsdetexte"/>
        <w:spacing w:before="100" w:beforeAutospacing="1" w:after="100" w:afterAutospacing="1" w:line="360" w:lineRule="auto"/>
        <w:ind w:right="1160"/>
        <w:jc w:val="both"/>
        <w:rPr>
          <w:rFonts w:ascii="Arial" w:hAnsi="Arial" w:cs="Arial"/>
        </w:rPr>
      </w:pPr>
    </w:p>
    <w:p w14:paraId="3E6E30DA" w14:textId="77777777" w:rsidR="00521671" w:rsidRDefault="00521671" w:rsidP="00521671">
      <w:pPr>
        <w:pStyle w:val="Corpsdetexte"/>
        <w:spacing w:before="100" w:beforeAutospacing="1" w:after="100" w:afterAutospacing="1" w:line="360" w:lineRule="auto"/>
        <w:ind w:right="1160"/>
        <w:jc w:val="both"/>
        <w:rPr>
          <w:rFonts w:ascii="Arial" w:hAnsi="Arial" w:cs="Arial"/>
        </w:rPr>
      </w:pPr>
    </w:p>
    <w:p w14:paraId="72753F5F" w14:textId="77777777" w:rsidR="00ED4F16" w:rsidRDefault="00ED4F16" w:rsidP="00521671">
      <w:pPr>
        <w:pStyle w:val="Corpsdetexte"/>
        <w:spacing w:before="100" w:beforeAutospacing="1" w:after="100" w:afterAutospacing="1" w:line="360" w:lineRule="auto"/>
        <w:ind w:right="1160"/>
        <w:jc w:val="both"/>
        <w:rPr>
          <w:rFonts w:ascii="Arial" w:hAnsi="Arial" w:cs="Arial"/>
        </w:rPr>
      </w:pPr>
    </w:p>
    <w:p w14:paraId="6DCB7E1F" w14:textId="77777777" w:rsidR="00ED4F16" w:rsidRDefault="00ED4F16" w:rsidP="00521671">
      <w:pPr>
        <w:pStyle w:val="Corpsdetexte"/>
        <w:spacing w:before="100" w:beforeAutospacing="1" w:after="100" w:afterAutospacing="1" w:line="360" w:lineRule="auto"/>
        <w:ind w:right="1160"/>
        <w:jc w:val="both"/>
        <w:rPr>
          <w:rFonts w:ascii="Arial" w:hAnsi="Arial" w:cs="Arial"/>
        </w:rPr>
      </w:pPr>
    </w:p>
    <w:p w14:paraId="7F78C114" w14:textId="77777777" w:rsidR="00ED4F16" w:rsidRDefault="00ED4F16" w:rsidP="00521671">
      <w:pPr>
        <w:pStyle w:val="Corpsdetexte"/>
        <w:spacing w:before="100" w:beforeAutospacing="1" w:after="100" w:afterAutospacing="1" w:line="360" w:lineRule="auto"/>
        <w:ind w:right="1160"/>
        <w:jc w:val="both"/>
        <w:rPr>
          <w:rFonts w:ascii="Arial" w:hAnsi="Arial" w:cs="Arial"/>
        </w:rPr>
      </w:pPr>
    </w:p>
    <w:p w14:paraId="09F2A67B" w14:textId="77777777" w:rsidR="00ED4F16" w:rsidRDefault="00ED4F16" w:rsidP="00521671">
      <w:pPr>
        <w:pStyle w:val="Corpsdetexte"/>
        <w:spacing w:before="100" w:beforeAutospacing="1" w:after="100" w:afterAutospacing="1" w:line="360" w:lineRule="auto"/>
        <w:ind w:right="1160"/>
        <w:jc w:val="both"/>
        <w:rPr>
          <w:rFonts w:ascii="Arial" w:hAnsi="Arial" w:cs="Arial"/>
        </w:rPr>
      </w:pPr>
    </w:p>
    <w:p w14:paraId="642A7FE7" w14:textId="2BCD3195" w:rsidR="00D05A69" w:rsidRDefault="00D05A69" w:rsidP="00D05A69">
      <w:pPr>
        <w:pStyle w:val="Corpsdetexte"/>
        <w:spacing w:before="100" w:beforeAutospacing="1" w:after="100" w:afterAutospacing="1" w:line="360" w:lineRule="auto"/>
        <w:ind w:right="4"/>
        <w:jc w:val="both"/>
        <w:rPr>
          <w:rFonts w:ascii="Arial" w:hAnsi="Arial" w:cs="Arial"/>
          <w:b/>
          <w:bCs/>
          <w:sz w:val="20"/>
          <w:szCs w:val="20"/>
        </w:rPr>
      </w:pPr>
      <w:r>
        <w:rPr>
          <w:b/>
          <w:bCs/>
          <w:noProof/>
          <w14:ligatures w14:val="standardContextual"/>
        </w:rPr>
        <mc:AlternateContent>
          <mc:Choice Requires="wps">
            <w:drawing>
              <wp:anchor distT="0" distB="0" distL="114300" distR="114300" simplePos="0" relativeHeight="251658274" behindDoc="0" locked="0" layoutInCell="1" allowOverlap="1" wp14:anchorId="531FE2B5" wp14:editId="630EB1AC">
                <wp:simplePos x="0" y="0"/>
                <wp:positionH relativeFrom="margin">
                  <wp:posOffset>-295275</wp:posOffset>
                </wp:positionH>
                <wp:positionV relativeFrom="paragraph">
                  <wp:posOffset>-165100</wp:posOffset>
                </wp:positionV>
                <wp:extent cx="2952750" cy="409575"/>
                <wp:effectExtent l="0" t="0" r="19050" b="28575"/>
                <wp:wrapNone/>
                <wp:docPr id="1823306945" name="Rectangle : coins arrondis 19"/>
                <wp:cNvGraphicFramePr/>
                <a:graphic xmlns:a="http://schemas.openxmlformats.org/drawingml/2006/main">
                  <a:graphicData uri="http://schemas.microsoft.com/office/word/2010/wordprocessingShape">
                    <wps:wsp>
                      <wps:cNvSpPr/>
                      <wps:spPr>
                        <a:xfrm>
                          <a:off x="0" y="0"/>
                          <a:ext cx="2952750" cy="409575"/>
                        </a:xfrm>
                        <a:prstGeom prst="roundRect">
                          <a:avLst/>
                        </a:prstGeom>
                        <a:noFill/>
                        <a:ln>
                          <a:solidFill>
                            <a:srgbClr val="FACE2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529BAA" w14:textId="06252F8C" w:rsidR="00D05A69" w:rsidRPr="00521671" w:rsidRDefault="00D05A69" w:rsidP="00D05A69">
                            <w:pPr>
                              <w:spacing w:line="360" w:lineRule="auto"/>
                              <w:jc w:val="center"/>
                              <w:rPr>
                                <w:b/>
                                <w:bCs/>
                                <w:color w:val="000000" w:themeColor="text1"/>
                              </w:rPr>
                            </w:pPr>
                            <w:bookmarkStart w:id="8" w:name="ann4"/>
                            <w:r>
                              <w:rPr>
                                <w:b/>
                                <w:bCs/>
                                <w:color w:val="000000" w:themeColor="text1"/>
                              </w:rPr>
                              <w:t xml:space="preserve">ANNEXE </w:t>
                            </w:r>
                            <w:r w:rsidR="00343CC1">
                              <w:rPr>
                                <w:b/>
                                <w:bCs/>
                                <w:color w:val="000000" w:themeColor="text1"/>
                              </w:rPr>
                              <w:t>4</w:t>
                            </w:r>
                            <w:r>
                              <w:rPr>
                                <w:b/>
                                <w:bCs/>
                                <w:color w:val="000000" w:themeColor="text1"/>
                              </w:rPr>
                              <w:t> </w:t>
                            </w:r>
                            <w:bookmarkEnd w:id="8"/>
                            <w:r>
                              <w:rPr>
                                <w:b/>
                                <w:bCs/>
                                <w:color w:val="000000" w:themeColor="text1"/>
                              </w:rPr>
                              <w:t xml:space="preserve">: </w:t>
                            </w:r>
                            <w:r w:rsidR="00893CFB">
                              <w:rPr>
                                <w:color w:val="000000" w:themeColor="text1"/>
                              </w:rPr>
                              <w:t>Décisions du 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FE2B5" id="_x0000_s1047" style="position:absolute;left:0;text-align:left;margin-left:-23.25pt;margin-top:-13pt;width:232.5pt;height:32.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" filled="f" strokecolor="#face2e" strokeweight="1pt">
                <v:stroke joinstyle="miter"/>
                <v:textbox>
                  <w:txbxContent>
                    <w:p w14:paraId="08529BAA" w14:textId="06252F8C" w:rsidR="00D05A69" w:rsidRPr="00521671" w:rsidRDefault="00D05A69" w:rsidP="00D05A69">
                      <w:pPr>
                        <w:spacing w:line="360" w:lineRule="auto"/>
                        <w:jc w:val="center"/>
                        <w:rPr>
                          <w:b/>
                          <w:bCs/>
                          <w:color w:val="000000" w:themeColor="text1"/>
                        </w:rPr>
                      </w:pPr>
                      <w:bookmarkStart w:id="16" w:name="ann4"/>
                      <w:r>
                        <w:rPr>
                          <w:b/>
                          <w:bCs/>
                          <w:color w:val="000000" w:themeColor="text1"/>
                        </w:rPr>
                        <w:t xml:space="preserve">ANNEXE </w:t>
                      </w:r>
                      <w:r w:rsidR="00343CC1">
                        <w:rPr>
                          <w:b/>
                          <w:bCs/>
                          <w:color w:val="000000" w:themeColor="text1"/>
                        </w:rPr>
                        <w:t>4</w:t>
                      </w:r>
                      <w:r>
                        <w:rPr>
                          <w:b/>
                          <w:bCs/>
                          <w:color w:val="000000" w:themeColor="text1"/>
                        </w:rPr>
                        <w:t> </w:t>
                      </w:r>
                      <w:bookmarkEnd w:id="16"/>
                      <w:r>
                        <w:rPr>
                          <w:b/>
                          <w:bCs/>
                          <w:color w:val="000000" w:themeColor="text1"/>
                        </w:rPr>
                        <w:t xml:space="preserve">: </w:t>
                      </w:r>
                      <w:r w:rsidR="00893CFB">
                        <w:rPr>
                          <w:color w:val="000000" w:themeColor="text1"/>
                        </w:rPr>
                        <w:t>Décisions du CAS</w:t>
                      </w:r>
                    </w:p>
                  </w:txbxContent>
                </v:textbox>
                <w10:wrap anchorx="margin"/>
              </v:roundrect>
            </w:pict>
          </mc:Fallback>
        </mc:AlternateConten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41E3E">
        <w:rPr>
          <w:rFonts w:ascii="Arial" w:hAnsi="Arial" w:cs="Arial"/>
          <w:b/>
          <w:bCs/>
          <w:sz w:val="20"/>
          <w:szCs w:val="20"/>
        </w:rPr>
        <w:t>Dispositif</w:t>
      </w:r>
      <w:proofErr w:type="gramStart"/>
      <w:r w:rsidRPr="00041E3E">
        <w:rPr>
          <w:rFonts w:ascii="Arial" w:hAnsi="Arial" w:cs="Arial"/>
          <w:b/>
          <w:bCs/>
          <w:sz w:val="20"/>
          <w:szCs w:val="20"/>
        </w:rPr>
        <w:t> :…</w:t>
      </w:r>
      <w:proofErr w:type="gramEnd"/>
      <w:r w:rsidRPr="00041E3E">
        <w:rPr>
          <w:rFonts w:ascii="Arial" w:hAnsi="Arial" w:cs="Arial"/>
          <w:b/>
          <w:bCs/>
          <w:sz w:val="20"/>
          <w:szCs w:val="20"/>
        </w:rPr>
        <w:t>…………</w:t>
      </w:r>
      <w:r>
        <w:rPr>
          <w:rFonts w:ascii="Arial" w:hAnsi="Arial" w:cs="Arial"/>
          <w:b/>
          <w:bCs/>
          <w:sz w:val="20"/>
          <w:szCs w:val="20"/>
        </w:rPr>
        <w:t xml:space="preserve">  Date CAS </w:t>
      </w:r>
      <w:r w:rsidRPr="00041E3E">
        <w:rPr>
          <w:rFonts w:ascii="Arial" w:hAnsi="Arial" w:cs="Arial"/>
          <w:b/>
          <w:bCs/>
          <w:sz w:val="20"/>
          <w:szCs w:val="20"/>
        </w:rPr>
        <w:t>……………</w:t>
      </w:r>
    </w:p>
    <w:tbl>
      <w:tblPr>
        <w:tblStyle w:val="Grilledutableau"/>
        <w:tblW w:w="9645" w:type="dxa"/>
        <w:tblInd w:w="-289" w:type="dxa"/>
        <w:tblLayout w:type="fixed"/>
        <w:tblLook w:val="04A0" w:firstRow="1" w:lastRow="0" w:firstColumn="1" w:lastColumn="0" w:noHBand="0" w:noVBand="1"/>
      </w:tblPr>
      <w:tblGrid>
        <w:gridCol w:w="2416"/>
        <w:gridCol w:w="3685"/>
        <w:gridCol w:w="3544"/>
      </w:tblGrid>
      <w:tr w:rsidR="00276AEA" w14:paraId="2A9BBB66" w14:textId="77777777">
        <w:tc>
          <w:tcPr>
            <w:tcW w:w="9645" w:type="dxa"/>
            <w:gridSpan w:val="3"/>
            <w:tcBorders>
              <w:top w:val="nil"/>
              <w:left w:val="nil"/>
              <w:bottom w:val="single" w:sz="4" w:space="0" w:color="auto"/>
              <w:right w:val="nil"/>
            </w:tcBorders>
          </w:tcPr>
          <w:p w14:paraId="00D29B48" w14:textId="77777777" w:rsidR="00276AEA" w:rsidRPr="00D33174" w:rsidRDefault="00276AEA">
            <w:pPr>
              <w:pStyle w:val="Corpsdetexte"/>
              <w:spacing w:before="100" w:beforeAutospacing="1" w:after="100" w:afterAutospacing="1" w:line="360" w:lineRule="auto"/>
              <w:ind w:left="-104" w:right="1160"/>
              <w:rPr>
                <w:rFonts w:cs="Arial"/>
                <w:b/>
                <w:bCs/>
                <w:u w:val="single"/>
              </w:rPr>
            </w:pPr>
            <w:r w:rsidRPr="00D33174">
              <w:rPr>
                <w:rFonts w:cs="Arial"/>
                <w:b/>
                <w:bCs/>
                <w:u w:val="single"/>
              </w:rPr>
              <w:lastRenderedPageBreak/>
              <w:t xml:space="preserve">Conseils </w:t>
            </w:r>
            <w:proofErr w:type="spellStart"/>
            <w:r w:rsidRPr="00D33174">
              <w:rPr>
                <w:rFonts w:cs="Arial"/>
                <w:b/>
                <w:bCs/>
                <w:u w:val="single"/>
              </w:rPr>
              <w:t>d’Aides</w:t>
            </w:r>
            <w:proofErr w:type="spellEnd"/>
            <w:r w:rsidRPr="00D33174">
              <w:rPr>
                <w:rFonts w:cs="Arial"/>
                <w:b/>
                <w:bCs/>
                <w:u w:val="single"/>
              </w:rPr>
              <w:t xml:space="preserve"> </w:t>
            </w:r>
            <w:proofErr w:type="spellStart"/>
            <w:r w:rsidRPr="00D33174">
              <w:rPr>
                <w:rFonts w:cs="Arial"/>
                <w:b/>
                <w:bCs/>
                <w:u w:val="single"/>
              </w:rPr>
              <w:t>Spécialisées</w:t>
            </w:r>
            <w:proofErr w:type="spellEnd"/>
          </w:p>
        </w:tc>
      </w:tr>
      <w:tr w:rsidR="00F765D9" w14:paraId="205D59A0" w14:textId="77777777">
        <w:trPr>
          <w:trHeight w:val="336"/>
        </w:trPr>
        <w:tc>
          <w:tcPr>
            <w:tcW w:w="2416" w:type="dxa"/>
            <w:vMerge w:val="restart"/>
            <w:tcBorders>
              <w:top w:val="single" w:sz="4" w:space="0" w:color="auto"/>
            </w:tcBorders>
          </w:tcPr>
          <w:p w14:paraId="5FCB8CF2" w14:textId="77777777" w:rsidR="00F765D9" w:rsidRDefault="00F765D9" w:rsidP="001B63F2">
            <w:pPr>
              <w:pStyle w:val="Corpsdetexte"/>
              <w:spacing w:line="360" w:lineRule="auto"/>
              <w:ind w:right="-184"/>
              <w:rPr>
                <w:rFonts w:ascii="Arial" w:hAnsi="Arial" w:cs="Arial"/>
                <w:sz w:val="20"/>
                <w:szCs w:val="20"/>
              </w:rPr>
            </w:pPr>
          </w:p>
          <w:p w14:paraId="38E0A2C0" w14:textId="77777777" w:rsidR="00F765D9" w:rsidRDefault="00F765D9" w:rsidP="001B63F2">
            <w:pPr>
              <w:pStyle w:val="Corpsdetexte"/>
              <w:spacing w:line="360" w:lineRule="auto"/>
              <w:ind w:right="-184"/>
              <w:rPr>
                <w:rFonts w:ascii="Arial" w:hAnsi="Arial" w:cs="Arial"/>
                <w:sz w:val="20"/>
                <w:szCs w:val="20"/>
              </w:rPr>
            </w:pPr>
          </w:p>
          <w:p w14:paraId="02ECBD84" w14:textId="77777777" w:rsidR="00F765D9" w:rsidRDefault="00F765D9" w:rsidP="001B63F2">
            <w:pPr>
              <w:pStyle w:val="Corpsdetexte"/>
              <w:spacing w:line="360" w:lineRule="auto"/>
              <w:ind w:right="-184"/>
              <w:rPr>
                <w:rFonts w:ascii="Arial" w:hAnsi="Arial" w:cs="Arial"/>
                <w:sz w:val="20"/>
                <w:szCs w:val="20"/>
              </w:rPr>
            </w:pPr>
          </w:p>
          <w:p w14:paraId="60055114" w14:textId="77777777" w:rsidR="00F765D9" w:rsidRDefault="00F765D9" w:rsidP="001B63F2">
            <w:pPr>
              <w:pStyle w:val="Corpsdetexte"/>
              <w:spacing w:line="360" w:lineRule="auto"/>
              <w:ind w:right="-184"/>
              <w:rPr>
                <w:rFonts w:ascii="Arial" w:hAnsi="Arial" w:cs="Arial"/>
                <w:sz w:val="20"/>
                <w:szCs w:val="20"/>
              </w:rPr>
            </w:pPr>
          </w:p>
          <w:p w14:paraId="13D6BAB9" w14:textId="4F2F2E05" w:rsidR="00F765D9" w:rsidRDefault="00F765D9" w:rsidP="001B63F2">
            <w:pPr>
              <w:pStyle w:val="Corpsdetexte"/>
              <w:spacing w:line="360" w:lineRule="auto"/>
              <w:ind w:right="-184"/>
              <w:rPr>
                <w:rFonts w:ascii="Arial" w:hAnsi="Arial" w:cs="Arial"/>
                <w:sz w:val="20"/>
                <w:szCs w:val="20"/>
              </w:rPr>
            </w:pPr>
            <w:r w:rsidRPr="00276AEA">
              <w:rPr>
                <w:rFonts w:ascii="Arial" w:hAnsi="Arial" w:cs="Arial"/>
                <w:b/>
                <w:bCs/>
                <w:noProof/>
                <w:sz w:val="20"/>
                <w:szCs w:val="20"/>
              </w:rPr>
              <w:drawing>
                <wp:anchor distT="0" distB="0" distL="114300" distR="114300" simplePos="0" relativeHeight="251658275" behindDoc="0" locked="0" layoutInCell="1" allowOverlap="1" wp14:anchorId="50973735" wp14:editId="1038928F">
                  <wp:simplePos x="0" y="0"/>
                  <wp:positionH relativeFrom="column">
                    <wp:posOffset>-3810</wp:posOffset>
                  </wp:positionH>
                  <wp:positionV relativeFrom="paragraph">
                    <wp:posOffset>0</wp:posOffset>
                  </wp:positionV>
                  <wp:extent cx="304800" cy="304800"/>
                  <wp:effectExtent l="0" t="0" r="0" b="0"/>
                  <wp:wrapSquare wrapText="bothSides"/>
                  <wp:docPr id="799308376" name="Image 1"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08376" name="Image 1" descr="Une image contenant noir, obscurité&#10;&#10;Le contenu généré par l’IA peut êtr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0"/>
                <w:szCs w:val="20"/>
              </w:rPr>
              <w:t>Personnes</w:t>
            </w:r>
            <w:proofErr w:type="spellEnd"/>
            <w:r>
              <w:rPr>
                <w:rFonts w:ascii="Arial" w:hAnsi="Arial" w:cs="Arial"/>
                <w:sz w:val="20"/>
                <w:szCs w:val="20"/>
              </w:rPr>
              <w:t xml:space="preserve"> </w:t>
            </w:r>
            <w:proofErr w:type="spellStart"/>
            <w:r>
              <w:rPr>
                <w:rFonts w:ascii="Arial" w:hAnsi="Arial" w:cs="Arial"/>
                <w:sz w:val="20"/>
                <w:szCs w:val="20"/>
              </w:rPr>
              <w:t>présentes</w:t>
            </w:r>
            <w:proofErr w:type="spellEnd"/>
          </w:p>
        </w:tc>
        <w:tc>
          <w:tcPr>
            <w:tcW w:w="3685" w:type="dxa"/>
            <w:tcBorders>
              <w:top w:val="single" w:sz="4" w:space="0" w:color="auto"/>
              <w:bottom w:val="single" w:sz="4" w:space="0" w:color="auto"/>
            </w:tcBorders>
          </w:tcPr>
          <w:p w14:paraId="2FC5F847" w14:textId="185CEEB4" w:rsidR="00F765D9" w:rsidRPr="00F765D9" w:rsidRDefault="00F765D9" w:rsidP="00F765D9">
            <w:pPr>
              <w:pStyle w:val="Corpsdetexte"/>
              <w:spacing w:line="360" w:lineRule="auto"/>
              <w:ind w:right="30"/>
              <w:jc w:val="center"/>
              <w:rPr>
                <w:rFonts w:ascii="Arial" w:hAnsi="Arial" w:cs="Arial"/>
                <w:b/>
                <w:bCs/>
                <w:sz w:val="20"/>
                <w:szCs w:val="20"/>
              </w:rPr>
            </w:pPr>
            <w:r w:rsidRPr="00F765D9">
              <w:rPr>
                <w:rFonts w:ascii="Arial" w:hAnsi="Arial" w:cs="Arial"/>
                <w:b/>
                <w:bCs/>
                <w:sz w:val="20"/>
                <w:szCs w:val="20"/>
              </w:rPr>
              <w:t>Chefs d’établissement</w:t>
            </w:r>
          </w:p>
        </w:tc>
        <w:tc>
          <w:tcPr>
            <w:tcW w:w="3544" w:type="dxa"/>
            <w:tcBorders>
              <w:top w:val="single" w:sz="4" w:space="0" w:color="auto"/>
              <w:bottom w:val="single" w:sz="4" w:space="0" w:color="auto"/>
            </w:tcBorders>
          </w:tcPr>
          <w:p w14:paraId="58D28C4D" w14:textId="53BFF389" w:rsidR="00F765D9" w:rsidRPr="00F765D9" w:rsidRDefault="00F765D9" w:rsidP="00F765D9">
            <w:pPr>
              <w:pStyle w:val="Corpsdetexte"/>
              <w:spacing w:line="360" w:lineRule="auto"/>
              <w:jc w:val="center"/>
              <w:rPr>
                <w:rFonts w:ascii="Arial" w:hAnsi="Arial" w:cs="Arial"/>
                <w:b/>
                <w:bCs/>
                <w:sz w:val="20"/>
                <w:szCs w:val="20"/>
              </w:rPr>
            </w:pPr>
            <w:proofErr w:type="spellStart"/>
            <w:r w:rsidRPr="00F765D9">
              <w:rPr>
                <w:rFonts w:ascii="Arial" w:hAnsi="Arial" w:cs="Arial"/>
                <w:b/>
                <w:bCs/>
                <w:sz w:val="20"/>
                <w:szCs w:val="20"/>
              </w:rPr>
              <w:t>Enseignant</w:t>
            </w:r>
            <w:proofErr w:type="spellEnd"/>
            <w:r w:rsidRPr="00F765D9">
              <w:rPr>
                <w:rFonts w:ascii="Arial" w:hAnsi="Arial" w:cs="Arial"/>
                <w:b/>
                <w:bCs/>
                <w:sz w:val="20"/>
                <w:szCs w:val="20"/>
              </w:rPr>
              <w:t xml:space="preserve">(e)s </w:t>
            </w:r>
            <w:proofErr w:type="spellStart"/>
            <w:r w:rsidRPr="00F765D9">
              <w:rPr>
                <w:rFonts w:ascii="Arial" w:hAnsi="Arial" w:cs="Arial"/>
                <w:b/>
                <w:bCs/>
                <w:sz w:val="20"/>
                <w:szCs w:val="20"/>
              </w:rPr>
              <w:t>spécialisé</w:t>
            </w:r>
            <w:proofErr w:type="spellEnd"/>
            <w:r w:rsidRPr="00F765D9">
              <w:rPr>
                <w:rFonts w:ascii="Arial" w:hAnsi="Arial" w:cs="Arial"/>
                <w:b/>
                <w:bCs/>
                <w:sz w:val="20"/>
                <w:szCs w:val="20"/>
              </w:rPr>
              <w:t>(e)s</w:t>
            </w:r>
          </w:p>
        </w:tc>
      </w:tr>
      <w:tr w:rsidR="00F765D9" w14:paraId="68396626" w14:textId="77777777">
        <w:trPr>
          <w:trHeight w:val="2790"/>
        </w:trPr>
        <w:tc>
          <w:tcPr>
            <w:tcW w:w="2416" w:type="dxa"/>
            <w:vMerge/>
          </w:tcPr>
          <w:p w14:paraId="29184696" w14:textId="77777777" w:rsidR="00F765D9" w:rsidRDefault="00F765D9">
            <w:pPr>
              <w:pStyle w:val="Corpsdetexte"/>
              <w:spacing w:before="100" w:beforeAutospacing="1" w:after="100" w:afterAutospacing="1" w:line="720" w:lineRule="auto"/>
              <w:ind w:right="1160"/>
              <w:jc w:val="both"/>
              <w:rPr>
                <w:rFonts w:ascii="Arial" w:hAnsi="Arial" w:cs="Arial"/>
                <w:sz w:val="20"/>
                <w:szCs w:val="20"/>
              </w:rPr>
            </w:pPr>
          </w:p>
        </w:tc>
        <w:tc>
          <w:tcPr>
            <w:tcW w:w="3685" w:type="dxa"/>
            <w:tcBorders>
              <w:top w:val="single" w:sz="4" w:space="0" w:color="auto"/>
            </w:tcBorders>
          </w:tcPr>
          <w:p w14:paraId="2358B393" w14:textId="77777777" w:rsidR="00F765D9" w:rsidRDefault="00F765D9">
            <w:pPr>
              <w:pStyle w:val="Corpsdetexte"/>
              <w:spacing w:before="100" w:beforeAutospacing="1" w:after="100" w:afterAutospacing="1" w:line="720" w:lineRule="auto"/>
              <w:ind w:right="1160"/>
              <w:jc w:val="both"/>
              <w:rPr>
                <w:rFonts w:ascii="Arial" w:hAnsi="Arial" w:cs="Arial"/>
                <w:sz w:val="20"/>
                <w:szCs w:val="20"/>
              </w:rPr>
            </w:pPr>
          </w:p>
        </w:tc>
        <w:tc>
          <w:tcPr>
            <w:tcW w:w="3544" w:type="dxa"/>
            <w:tcBorders>
              <w:top w:val="single" w:sz="4" w:space="0" w:color="auto"/>
            </w:tcBorders>
          </w:tcPr>
          <w:p w14:paraId="1CEDC208" w14:textId="77777777" w:rsidR="00F765D9" w:rsidRDefault="00F765D9">
            <w:pPr>
              <w:pStyle w:val="Corpsdetexte"/>
              <w:spacing w:before="100" w:beforeAutospacing="1" w:after="100" w:afterAutospacing="1" w:line="720" w:lineRule="auto"/>
              <w:ind w:right="1160"/>
              <w:jc w:val="both"/>
              <w:rPr>
                <w:rFonts w:ascii="Arial" w:hAnsi="Arial" w:cs="Arial"/>
                <w:sz w:val="20"/>
                <w:szCs w:val="20"/>
              </w:rPr>
            </w:pPr>
          </w:p>
        </w:tc>
      </w:tr>
    </w:tbl>
    <w:p w14:paraId="1E8E3DAD" w14:textId="76D5425C" w:rsidR="00D05A69" w:rsidRDefault="00D05A69" w:rsidP="005768EC">
      <w:pPr>
        <w:pStyle w:val="Corpsdetexte"/>
        <w:spacing w:line="360" w:lineRule="auto"/>
        <w:ind w:right="4"/>
        <w:jc w:val="both"/>
        <w:rPr>
          <w:rFonts w:ascii="Arial" w:hAnsi="Arial" w:cs="Arial"/>
          <w:b/>
          <w:bCs/>
          <w:sz w:val="20"/>
          <w:szCs w:val="20"/>
        </w:rPr>
      </w:pPr>
    </w:p>
    <w:tbl>
      <w:tblPr>
        <w:tblStyle w:val="Grilledutableau"/>
        <w:tblW w:w="9640" w:type="dxa"/>
        <w:tblInd w:w="-289" w:type="dxa"/>
        <w:tblLook w:val="04A0" w:firstRow="1" w:lastRow="0" w:firstColumn="1" w:lastColumn="0" w:noHBand="0" w:noVBand="1"/>
      </w:tblPr>
      <w:tblGrid>
        <w:gridCol w:w="3311"/>
        <w:gridCol w:w="3022"/>
        <w:gridCol w:w="3307"/>
      </w:tblGrid>
      <w:tr w:rsidR="005768EC" w14:paraId="77A4B4F8" w14:textId="77777777" w:rsidTr="005768EC">
        <w:tc>
          <w:tcPr>
            <w:tcW w:w="3311" w:type="dxa"/>
          </w:tcPr>
          <w:p w14:paraId="69C9C526" w14:textId="5392CF80" w:rsidR="005768EC" w:rsidRDefault="005768EC" w:rsidP="005768EC">
            <w:pPr>
              <w:pStyle w:val="Corpsdetexte"/>
              <w:spacing w:before="100" w:beforeAutospacing="1" w:after="100" w:afterAutospacing="1" w:line="360" w:lineRule="auto"/>
              <w:ind w:right="4"/>
              <w:jc w:val="center"/>
              <w:rPr>
                <w:rFonts w:ascii="Arial" w:hAnsi="Arial" w:cs="Arial"/>
                <w:b/>
                <w:bCs/>
                <w:sz w:val="20"/>
                <w:szCs w:val="20"/>
              </w:rPr>
            </w:pPr>
            <w:proofErr w:type="spellStart"/>
            <w:r>
              <w:rPr>
                <w:rFonts w:ascii="Arial" w:hAnsi="Arial" w:cs="Arial"/>
                <w:b/>
                <w:bCs/>
                <w:sz w:val="20"/>
                <w:szCs w:val="20"/>
              </w:rPr>
              <w:t>Etablissement</w:t>
            </w:r>
            <w:proofErr w:type="spellEnd"/>
          </w:p>
        </w:tc>
        <w:tc>
          <w:tcPr>
            <w:tcW w:w="3022" w:type="dxa"/>
          </w:tcPr>
          <w:p w14:paraId="7C9D4361" w14:textId="68A11364" w:rsidR="005768EC" w:rsidRDefault="005768EC" w:rsidP="005768EC">
            <w:pPr>
              <w:pStyle w:val="Corpsdetexte"/>
              <w:spacing w:before="100" w:beforeAutospacing="1" w:after="100" w:afterAutospacing="1" w:line="360" w:lineRule="auto"/>
              <w:ind w:right="4"/>
              <w:jc w:val="center"/>
              <w:rPr>
                <w:rFonts w:ascii="Arial" w:hAnsi="Arial" w:cs="Arial"/>
                <w:b/>
                <w:bCs/>
                <w:sz w:val="20"/>
                <w:szCs w:val="20"/>
              </w:rPr>
            </w:pPr>
            <w:r>
              <w:rPr>
                <w:rFonts w:ascii="Arial" w:hAnsi="Arial" w:cs="Arial"/>
                <w:b/>
                <w:bCs/>
                <w:sz w:val="20"/>
                <w:szCs w:val="20"/>
              </w:rPr>
              <w:t xml:space="preserve">Type </w:t>
            </w:r>
            <w:proofErr w:type="spellStart"/>
            <w:r>
              <w:rPr>
                <w:rFonts w:ascii="Arial" w:hAnsi="Arial" w:cs="Arial"/>
                <w:b/>
                <w:bCs/>
                <w:sz w:val="20"/>
                <w:szCs w:val="20"/>
              </w:rPr>
              <w:t>d’accompagnement</w:t>
            </w:r>
            <w:proofErr w:type="spellEnd"/>
          </w:p>
        </w:tc>
        <w:tc>
          <w:tcPr>
            <w:tcW w:w="3307" w:type="dxa"/>
          </w:tcPr>
          <w:p w14:paraId="382ED4C1" w14:textId="5CB52758" w:rsidR="005768EC" w:rsidRDefault="005768EC" w:rsidP="005768EC">
            <w:pPr>
              <w:pStyle w:val="Corpsdetexte"/>
              <w:spacing w:before="100" w:beforeAutospacing="1" w:after="100" w:afterAutospacing="1" w:line="360" w:lineRule="auto"/>
              <w:ind w:right="4"/>
              <w:jc w:val="center"/>
              <w:rPr>
                <w:rFonts w:ascii="Arial" w:hAnsi="Arial" w:cs="Arial"/>
                <w:b/>
                <w:bCs/>
                <w:sz w:val="20"/>
                <w:szCs w:val="20"/>
              </w:rPr>
            </w:pPr>
            <w:proofErr w:type="spellStart"/>
            <w:r>
              <w:rPr>
                <w:rFonts w:ascii="Arial" w:hAnsi="Arial" w:cs="Arial"/>
                <w:b/>
                <w:bCs/>
                <w:sz w:val="20"/>
                <w:szCs w:val="20"/>
              </w:rPr>
              <w:t>Enseignant</w:t>
            </w:r>
            <w:proofErr w:type="spellEnd"/>
            <w:r>
              <w:rPr>
                <w:rFonts w:ascii="Arial" w:hAnsi="Arial" w:cs="Arial"/>
                <w:b/>
                <w:bCs/>
                <w:sz w:val="20"/>
                <w:szCs w:val="20"/>
              </w:rPr>
              <w:t>(e) spécialisé(e)</w:t>
            </w:r>
          </w:p>
        </w:tc>
      </w:tr>
      <w:tr w:rsidR="005768EC" w14:paraId="503F9F5D" w14:textId="77777777" w:rsidTr="005768EC">
        <w:tc>
          <w:tcPr>
            <w:tcW w:w="3311" w:type="dxa"/>
          </w:tcPr>
          <w:p w14:paraId="04BF8B87"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c>
          <w:tcPr>
            <w:tcW w:w="3022" w:type="dxa"/>
          </w:tcPr>
          <w:p w14:paraId="43587037"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c>
          <w:tcPr>
            <w:tcW w:w="3307" w:type="dxa"/>
          </w:tcPr>
          <w:p w14:paraId="32D5D455"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r>
      <w:tr w:rsidR="005768EC" w14:paraId="4975CFCB" w14:textId="77777777" w:rsidTr="005768EC">
        <w:tc>
          <w:tcPr>
            <w:tcW w:w="3311" w:type="dxa"/>
          </w:tcPr>
          <w:p w14:paraId="33D18E80"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c>
          <w:tcPr>
            <w:tcW w:w="3022" w:type="dxa"/>
          </w:tcPr>
          <w:p w14:paraId="09548491"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c>
          <w:tcPr>
            <w:tcW w:w="3307" w:type="dxa"/>
          </w:tcPr>
          <w:p w14:paraId="0A6E6DC5"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r>
      <w:tr w:rsidR="005768EC" w14:paraId="090DF99D" w14:textId="77777777" w:rsidTr="005768EC">
        <w:tc>
          <w:tcPr>
            <w:tcW w:w="3311" w:type="dxa"/>
          </w:tcPr>
          <w:p w14:paraId="47B1858C"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c>
          <w:tcPr>
            <w:tcW w:w="3022" w:type="dxa"/>
          </w:tcPr>
          <w:p w14:paraId="005D2DCB"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c>
          <w:tcPr>
            <w:tcW w:w="3307" w:type="dxa"/>
          </w:tcPr>
          <w:p w14:paraId="11B287BC"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r>
      <w:tr w:rsidR="005768EC" w14:paraId="62B9E220" w14:textId="77777777" w:rsidTr="005768EC">
        <w:tc>
          <w:tcPr>
            <w:tcW w:w="3311" w:type="dxa"/>
          </w:tcPr>
          <w:p w14:paraId="782DB45C"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c>
          <w:tcPr>
            <w:tcW w:w="3022" w:type="dxa"/>
          </w:tcPr>
          <w:p w14:paraId="0C6D25E4"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c>
          <w:tcPr>
            <w:tcW w:w="3307" w:type="dxa"/>
          </w:tcPr>
          <w:p w14:paraId="52535A3E" w14:textId="77777777" w:rsidR="005768EC" w:rsidRDefault="005768EC" w:rsidP="00D05A69">
            <w:pPr>
              <w:pStyle w:val="Corpsdetexte"/>
              <w:spacing w:before="100" w:beforeAutospacing="1" w:after="100" w:afterAutospacing="1" w:line="360" w:lineRule="auto"/>
              <w:ind w:right="4"/>
              <w:jc w:val="both"/>
              <w:rPr>
                <w:rFonts w:ascii="Arial" w:hAnsi="Arial" w:cs="Arial"/>
                <w:b/>
                <w:bCs/>
                <w:sz w:val="20"/>
                <w:szCs w:val="20"/>
              </w:rPr>
            </w:pPr>
          </w:p>
        </w:tc>
      </w:tr>
      <w:tr w:rsidR="008F432C" w14:paraId="62A02C39" w14:textId="77777777" w:rsidTr="005768EC">
        <w:tc>
          <w:tcPr>
            <w:tcW w:w="3311" w:type="dxa"/>
          </w:tcPr>
          <w:p w14:paraId="4805FDCE"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c>
          <w:tcPr>
            <w:tcW w:w="3022" w:type="dxa"/>
          </w:tcPr>
          <w:p w14:paraId="28E6A4C0"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c>
          <w:tcPr>
            <w:tcW w:w="3307" w:type="dxa"/>
          </w:tcPr>
          <w:p w14:paraId="334B1638"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r>
      <w:tr w:rsidR="008F432C" w14:paraId="118F3604" w14:textId="77777777" w:rsidTr="005768EC">
        <w:tc>
          <w:tcPr>
            <w:tcW w:w="3311" w:type="dxa"/>
          </w:tcPr>
          <w:p w14:paraId="1EE9287A"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c>
          <w:tcPr>
            <w:tcW w:w="3022" w:type="dxa"/>
          </w:tcPr>
          <w:p w14:paraId="71C28572"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c>
          <w:tcPr>
            <w:tcW w:w="3307" w:type="dxa"/>
          </w:tcPr>
          <w:p w14:paraId="4E864EF0"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r>
      <w:tr w:rsidR="008F432C" w14:paraId="3E78A29A" w14:textId="77777777" w:rsidTr="005768EC">
        <w:tc>
          <w:tcPr>
            <w:tcW w:w="3311" w:type="dxa"/>
          </w:tcPr>
          <w:p w14:paraId="48EF3E36"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c>
          <w:tcPr>
            <w:tcW w:w="3022" w:type="dxa"/>
          </w:tcPr>
          <w:p w14:paraId="1D327FC7"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c>
          <w:tcPr>
            <w:tcW w:w="3307" w:type="dxa"/>
          </w:tcPr>
          <w:p w14:paraId="355CA6D2"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r>
      <w:tr w:rsidR="008F432C" w14:paraId="39C4C993" w14:textId="77777777" w:rsidTr="005768EC">
        <w:tc>
          <w:tcPr>
            <w:tcW w:w="3311" w:type="dxa"/>
          </w:tcPr>
          <w:p w14:paraId="309813D1"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c>
          <w:tcPr>
            <w:tcW w:w="3022" w:type="dxa"/>
          </w:tcPr>
          <w:p w14:paraId="553D0F78"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c>
          <w:tcPr>
            <w:tcW w:w="3307" w:type="dxa"/>
          </w:tcPr>
          <w:p w14:paraId="22874091" w14:textId="77777777" w:rsidR="008F432C" w:rsidRDefault="008F432C" w:rsidP="00D05A69">
            <w:pPr>
              <w:pStyle w:val="Corpsdetexte"/>
              <w:spacing w:before="100" w:beforeAutospacing="1" w:after="100" w:afterAutospacing="1" w:line="360" w:lineRule="auto"/>
              <w:ind w:right="4"/>
              <w:jc w:val="both"/>
              <w:rPr>
                <w:rFonts w:ascii="Arial" w:hAnsi="Arial" w:cs="Arial"/>
                <w:b/>
                <w:bCs/>
                <w:sz w:val="20"/>
                <w:szCs w:val="20"/>
              </w:rPr>
            </w:pPr>
          </w:p>
        </w:tc>
      </w:tr>
    </w:tbl>
    <w:p w14:paraId="64C3EFDA" w14:textId="64F48B47" w:rsidR="00785F58" w:rsidRPr="00785F58" w:rsidRDefault="00785F58" w:rsidP="00C63471">
      <w:pPr>
        <w:spacing w:before="100" w:beforeAutospacing="1" w:after="100" w:afterAutospacing="1" w:line="360" w:lineRule="auto"/>
        <w:ind w:right="2077"/>
        <w:jc w:val="both"/>
        <w:rPr>
          <w:rFonts w:ascii="Arial" w:hAnsi="Arial" w:cs="Arial"/>
          <w:b/>
          <w:sz w:val="56"/>
        </w:rPr>
      </w:pPr>
    </w:p>
    <w:sectPr w:rsidR="00785F58" w:rsidRPr="00785F58" w:rsidSect="008D048D">
      <w:headerReference w:type="even" r:id="rId42"/>
      <w:headerReference w:type="default" r:id="rId43"/>
      <w:footerReference w:type="default" r:id="rId44"/>
      <w:headerReference w:type="first" r:id="rId45"/>
      <w:pgSz w:w="11910" w:h="16840" w:code="9"/>
      <w:pgMar w:top="1418" w:right="1418" w:bottom="1418" w:left="1418" w:header="0" w:footer="14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C4FAF" w14:textId="77777777" w:rsidR="00544501" w:rsidRDefault="00544501">
      <w:r>
        <w:separator/>
      </w:r>
    </w:p>
  </w:endnote>
  <w:endnote w:type="continuationSeparator" w:id="0">
    <w:p w14:paraId="2475835A" w14:textId="77777777" w:rsidR="00544501" w:rsidRDefault="00544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186447"/>
      <w:docPartObj>
        <w:docPartGallery w:val="Page Numbers (Bottom of Page)"/>
        <w:docPartUnique/>
      </w:docPartObj>
    </w:sdtPr>
    <w:sdtContent>
      <w:p w14:paraId="02F04B3D" w14:textId="260C01CF" w:rsidR="00DA71F9" w:rsidRDefault="00DA71F9">
        <w:pPr>
          <w:pStyle w:val="Pieddepage"/>
          <w:jc w:val="center"/>
        </w:pPr>
        <w:r>
          <w:fldChar w:fldCharType="begin"/>
        </w:r>
        <w:r>
          <w:instrText>PAGE   \* MERGEFORMAT</w:instrText>
        </w:r>
        <w:r>
          <w:fldChar w:fldCharType="separate"/>
        </w:r>
        <w:r>
          <w:t>2</w:t>
        </w:r>
        <w:r>
          <w:fldChar w:fldCharType="end"/>
        </w:r>
      </w:p>
    </w:sdtContent>
  </w:sdt>
  <w:p w14:paraId="32AD6C10" w14:textId="5560F052" w:rsidR="00785F58" w:rsidRDefault="00785F58">
    <w:pPr>
      <w:pStyle w:val="Corpsdetex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5947488"/>
      <w:docPartObj>
        <w:docPartGallery w:val="Page Numbers (Bottom of Page)"/>
        <w:docPartUnique/>
      </w:docPartObj>
    </w:sdtPr>
    <w:sdtContent>
      <w:p w14:paraId="720D34BA" w14:textId="02BCB919" w:rsidR="006A1805" w:rsidRDefault="006A1805">
        <w:pPr>
          <w:pStyle w:val="Pieddepage"/>
          <w:jc w:val="center"/>
        </w:pPr>
        <w:r>
          <w:fldChar w:fldCharType="begin"/>
        </w:r>
        <w:r>
          <w:instrText>PAGE   \* MERGEFORMAT</w:instrText>
        </w:r>
        <w:r>
          <w:fldChar w:fldCharType="separate"/>
        </w:r>
        <w:r>
          <w:t>2</w:t>
        </w:r>
        <w:r>
          <w:fldChar w:fldCharType="end"/>
        </w:r>
      </w:p>
    </w:sdtContent>
  </w:sdt>
  <w:p w14:paraId="036C2B81" w14:textId="6C20B533" w:rsidR="00785F58" w:rsidRDefault="00785F58">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531C" w14:textId="77777777" w:rsidR="00785F58" w:rsidRDefault="00785F58">
    <w:pPr>
      <w:pStyle w:val="Corpsdetexte"/>
      <w:spacing w:line="14" w:lineRule="auto"/>
      <w:rPr>
        <w:sz w:val="20"/>
      </w:rPr>
    </w:pPr>
    <w:r>
      <w:rPr>
        <w:noProof/>
        <w:sz w:val="20"/>
      </w:rPr>
      <mc:AlternateContent>
        <mc:Choice Requires="wps">
          <w:drawing>
            <wp:anchor distT="0" distB="0" distL="0" distR="0" simplePos="0" relativeHeight="251658240" behindDoc="1" locked="0" layoutInCell="1" allowOverlap="1" wp14:anchorId="1ED5A34D" wp14:editId="04E68922">
              <wp:simplePos x="0" y="0"/>
              <wp:positionH relativeFrom="page">
                <wp:posOffset>9638792</wp:posOffset>
              </wp:positionH>
              <wp:positionV relativeFrom="page">
                <wp:posOffset>6479235</wp:posOffset>
              </wp:positionV>
              <wp:extent cx="168910" cy="16573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CBA16E4" w14:textId="77777777" w:rsidR="00785F58" w:rsidRDefault="00785F58">
                          <w:pPr>
                            <w:pStyle w:val="Corpsdetexte"/>
                            <w:spacing w:line="245" w:lineRule="exact"/>
                            <w:ind w:left="20"/>
                            <w:rPr>
                              <w:rFonts w:ascii="Calibri"/>
                            </w:rPr>
                          </w:pPr>
                          <w:r>
                            <w:rPr>
                              <w:rFonts w:ascii="Calibri"/>
                              <w:spacing w:val="-5"/>
                            </w:rPr>
                            <w:t>38</w:t>
                          </w:r>
                        </w:p>
                      </w:txbxContent>
                    </wps:txbx>
                    <wps:bodyPr wrap="square" lIns="0" tIns="0" rIns="0" bIns="0" rtlCol="0">
                      <a:noAutofit/>
                    </wps:bodyPr>
                  </wps:wsp>
                </a:graphicData>
              </a:graphic>
            </wp:anchor>
          </w:drawing>
        </mc:Choice>
        <mc:Fallback xmlns:arto="http://schemas.microsoft.com/office/word/2006/arto">
          <w:pict>
            <v:shapetype w14:anchorId="1ED5A34D" id="_x0000_t202" coordsize="21600,21600" o:spt="202" path="m,l,21600r21600,l21600,xe">
              <v:stroke joinstyle="miter"/>
              <v:path gradientshapeok="t" o:connecttype="rect"/>
            </v:shapetype>
            <v:shape id="Textbox 178" o:spid="_x0000_s1048" type="#_x0000_t202" style="position:absolute;margin-left:758.95pt;margin-top:510.2pt;width:13.3pt;height:13.0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" filled="f" stroked="f">
              <v:textbox inset="0,0,0,0">
                <w:txbxContent>
                  <w:p w14:paraId="1CBA16E4" w14:textId="77777777" w:rsidR="00785F58" w:rsidRDefault="00785F58">
                    <w:pPr>
                      <w:pStyle w:val="Corpsdetexte"/>
                      <w:spacing w:line="245" w:lineRule="exact"/>
                      <w:ind w:left="20"/>
                      <w:rPr>
                        <w:rFonts w:ascii="Calibri"/>
                      </w:rPr>
                    </w:pPr>
                    <w:r>
                      <w:rPr>
                        <w:rFonts w:ascii="Calibri"/>
                        <w:spacing w:val="-5"/>
                      </w:rPr>
                      <w:t>38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046CD" w14:textId="77777777" w:rsidR="00544501" w:rsidRDefault="00544501">
      <w:r>
        <w:separator/>
      </w:r>
    </w:p>
  </w:footnote>
  <w:footnote w:type="continuationSeparator" w:id="0">
    <w:p w14:paraId="0A80AA5B" w14:textId="77777777" w:rsidR="00544501" w:rsidRDefault="00544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0CFB" w14:textId="4DD41745" w:rsidR="00E01442" w:rsidRDefault="00000000">
    <w:pPr>
      <w:pStyle w:val="En-tte"/>
    </w:pPr>
    <w:r>
      <w:rPr>
        <w:noProof/>
        <w14:ligatures w14:val="standardContextual"/>
      </w:rPr>
      <w:pict w14:anchorId="5C8D9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929360" o:spid="_x0000_s1090" type="#_x0000_t75" style="position:absolute;margin-left:0;margin-top:0;width:453.75pt;height:641.75pt;z-index:-251658238;mso-position-horizontal:center;mso-position-horizontal-relative:margin;mso-position-vertical:center;mso-position-vertical-relative:margin" o:allowincell="f">
          <v:imagedata r:id="rId1" o:title="Copie de Copie de Copie de Inspiration A4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A5E05" w14:textId="3FF1D5C9" w:rsidR="00E01442" w:rsidRDefault="00000000">
    <w:pPr>
      <w:pStyle w:val="En-tte"/>
    </w:pPr>
    <w:r>
      <w:rPr>
        <w:noProof/>
        <w14:ligatures w14:val="standardContextual"/>
      </w:rPr>
      <w:pict w14:anchorId="3BA35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929361" o:spid="_x0000_s1091" type="#_x0000_t75" style="position:absolute;margin-left:0;margin-top:0;width:547.15pt;height:773.9pt;z-index:-251658237;mso-position-horizontal:center;mso-position-horizontal-relative:margin;mso-position-vertical:center;mso-position-vertical-relative:margin" o:allowincell="f">
          <v:imagedata r:id="rId1" o:title="Copie de Copie de Copie de Inspiration A4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6A98" w14:textId="737467B3" w:rsidR="00E01442" w:rsidRDefault="00000000">
    <w:pPr>
      <w:pStyle w:val="En-tte"/>
    </w:pPr>
    <w:r>
      <w:rPr>
        <w:noProof/>
        <w14:ligatures w14:val="standardContextual"/>
      </w:rPr>
      <w:pict w14:anchorId="53BB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929359" o:spid="_x0000_s1089" type="#_x0000_t75" style="position:absolute;margin-left:0;margin-top:0;width:453.75pt;height:641.75pt;z-index:-251658239;mso-position-horizontal:center;mso-position-horizontal-relative:margin;mso-position-vertical:center;mso-position-vertical-relative:margin" o:allowincell="f">
          <v:imagedata r:id="rId1" o:title="Copie de Copie de Copie de Inspiration A4 (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4B1A" w14:textId="2719D73D" w:rsidR="00E01442" w:rsidRDefault="00000000">
    <w:pPr>
      <w:pStyle w:val="En-tte"/>
    </w:pPr>
    <w:r>
      <w:rPr>
        <w:noProof/>
        <w14:ligatures w14:val="standardContextual"/>
      </w:rPr>
      <w:pict w14:anchorId="25631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929363" o:spid="_x0000_s1093" type="#_x0000_t75" style="position:absolute;margin-left:0;margin-top:0;width:453.75pt;height:641.75pt;z-index:-251658235;mso-position-horizontal:center;mso-position-horizontal-relative:margin;mso-position-vertical:center;mso-position-vertical-relative:margin" o:allowincell="f">
          <v:imagedata r:id="rId1" o:title="Copie de Copie de Copie de Inspiration A4 (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E6779" w14:textId="657B09E7" w:rsidR="00E01442" w:rsidRDefault="00000000">
    <w:pPr>
      <w:pStyle w:val="En-tte"/>
    </w:pPr>
    <w:r>
      <w:rPr>
        <w:noProof/>
        <w14:ligatures w14:val="standardContextual"/>
      </w:rPr>
      <w:pict w14:anchorId="3C37D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929364" o:spid="_x0000_s1094" type="#_x0000_t75" style="position:absolute;margin-left:0;margin-top:0;width:538.25pt;height:761.3pt;z-index:-251658234;mso-position-horizontal:center;mso-position-horizontal-relative:margin;mso-position-vertical:center;mso-position-vertical-relative:margin" o:allowincell="f">
          <v:imagedata r:id="rId1" o:title="Copie de Copie de Copie de Inspiration A4 (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6EB31" w14:textId="054DB801" w:rsidR="00E01442" w:rsidRDefault="00000000">
    <w:pPr>
      <w:pStyle w:val="En-tte"/>
    </w:pPr>
    <w:r>
      <w:rPr>
        <w:noProof/>
        <w14:ligatures w14:val="standardContextual"/>
      </w:rPr>
      <w:pict w14:anchorId="11989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929362" o:spid="_x0000_s1092" type="#_x0000_t75" style="position:absolute;margin-left:0;margin-top:0;width:453.75pt;height:641.75pt;z-index:-251658236;mso-position-horizontal:center;mso-position-horizontal-relative:margin;mso-position-vertical:center;mso-position-vertical-relative:margin" o:allowincell="f">
          <v:imagedata r:id="rId1" o:title="Copie de Copie de Copie de Inspiration A4 (1)"/>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92B06" w14:textId="4E2074A2" w:rsidR="00E01442" w:rsidRDefault="00000000">
    <w:pPr>
      <w:pStyle w:val="En-tte"/>
    </w:pPr>
    <w:r>
      <w:rPr>
        <w:noProof/>
        <w14:ligatures w14:val="standardContextual"/>
      </w:rPr>
      <w:pict w14:anchorId="4E27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929372" o:spid="_x0000_s1102" type="#_x0000_t75" style="position:absolute;margin-left:0;margin-top:0;width:453.75pt;height:641.75pt;z-index:-251658232;mso-position-horizontal:center;mso-position-horizontal-relative:margin;mso-position-vertical:center;mso-position-vertical-relative:margin" o:allowincell="f">
          <v:imagedata r:id="rId1" o:title="Copie de Copie de Copie de Inspiration A4 (1)"/>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2B19C" w14:textId="53692D23" w:rsidR="00E01442" w:rsidRDefault="00000000">
    <w:pPr>
      <w:pStyle w:val="En-tte"/>
    </w:pPr>
    <w:r>
      <w:rPr>
        <w:noProof/>
        <w14:ligatures w14:val="standardContextual"/>
      </w:rPr>
      <w:pict w14:anchorId="04F56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929373" o:spid="_x0000_s1103" type="#_x0000_t75" style="position:absolute;margin-left:-42.55pt;margin-top:-31.75pt;width:538.5pt;height:761.6pt;z-index:-251658231;mso-position-horizontal-relative:margin;mso-position-vertical-relative:margin" o:allowincell="f">
          <v:imagedata r:id="rId1" o:title="Copie de Copie de Copie de Inspiration A4 (1)"/>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AC3AF" w14:textId="72D81F31" w:rsidR="00E01442" w:rsidRDefault="00000000">
    <w:pPr>
      <w:pStyle w:val="En-tte"/>
    </w:pPr>
    <w:r>
      <w:rPr>
        <w:noProof/>
        <w14:ligatures w14:val="standardContextual"/>
      </w:rPr>
      <w:pict w14:anchorId="68318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929371" o:spid="_x0000_s1101" type="#_x0000_t75" style="position:absolute;margin-left:0;margin-top:0;width:453.75pt;height:641.75pt;z-index:-251658233;mso-position-horizontal:center;mso-position-horizontal-relative:margin;mso-position-vertical:center;mso-position-vertical-relative:margin" o:allowincell="f">
          <v:imagedata r:id="rId1" o:title="Copie de Copie de Copie de Inspiration A4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D1C38"/>
    <w:multiLevelType w:val="hybridMultilevel"/>
    <w:tmpl w:val="B2BEB322"/>
    <w:lvl w:ilvl="0" w:tplc="8562A760">
      <w:numFmt w:val="bullet"/>
      <w:lvlText w:val="-"/>
      <w:lvlJc w:val="left"/>
      <w:pPr>
        <w:ind w:left="1274" w:hanging="216"/>
      </w:pPr>
      <w:rPr>
        <w:rFonts w:ascii="Calibri" w:hAnsi="Calibri" w:hint="default"/>
        <w:b w:val="0"/>
        <w:bCs w:val="0"/>
        <w:i w:val="0"/>
        <w:iCs w:val="0"/>
        <w:spacing w:val="0"/>
        <w:w w:val="100"/>
        <w:sz w:val="22"/>
        <w:szCs w:val="22"/>
        <w:lang w:val="fr-FR" w:eastAsia="en-US" w:bidi="ar-SA"/>
      </w:rPr>
    </w:lvl>
    <w:lvl w:ilvl="1" w:tplc="7A208A98">
      <w:numFmt w:val="bullet"/>
      <w:lvlText w:val="•"/>
      <w:lvlJc w:val="left"/>
      <w:pPr>
        <w:ind w:left="2243" w:hanging="216"/>
      </w:pPr>
      <w:rPr>
        <w:lang w:val="fr-FR" w:eastAsia="en-US" w:bidi="ar-SA"/>
      </w:rPr>
    </w:lvl>
    <w:lvl w:ilvl="2" w:tplc="7F987914">
      <w:numFmt w:val="bullet"/>
      <w:lvlText w:val="•"/>
      <w:lvlJc w:val="left"/>
      <w:pPr>
        <w:ind w:left="3207" w:hanging="216"/>
      </w:pPr>
      <w:rPr>
        <w:lang w:val="fr-FR" w:eastAsia="en-US" w:bidi="ar-SA"/>
      </w:rPr>
    </w:lvl>
    <w:lvl w:ilvl="3" w:tplc="5E38E9C2">
      <w:numFmt w:val="bullet"/>
      <w:lvlText w:val="•"/>
      <w:lvlJc w:val="left"/>
      <w:pPr>
        <w:ind w:left="4170" w:hanging="216"/>
      </w:pPr>
      <w:rPr>
        <w:lang w:val="fr-FR" w:eastAsia="en-US" w:bidi="ar-SA"/>
      </w:rPr>
    </w:lvl>
    <w:lvl w:ilvl="4" w:tplc="60D8B45E">
      <w:numFmt w:val="bullet"/>
      <w:lvlText w:val="•"/>
      <w:lvlJc w:val="left"/>
      <w:pPr>
        <w:ind w:left="5134" w:hanging="216"/>
      </w:pPr>
      <w:rPr>
        <w:lang w:val="fr-FR" w:eastAsia="en-US" w:bidi="ar-SA"/>
      </w:rPr>
    </w:lvl>
    <w:lvl w:ilvl="5" w:tplc="F0EC1E60">
      <w:numFmt w:val="bullet"/>
      <w:lvlText w:val="•"/>
      <w:lvlJc w:val="left"/>
      <w:pPr>
        <w:ind w:left="6097" w:hanging="216"/>
      </w:pPr>
      <w:rPr>
        <w:lang w:val="fr-FR" w:eastAsia="en-US" w:bidi="ar-SA"/>
      </w:rPr>
    </w:lvl>
    <w:lvl w:ilvl="6" w:tplc="C4EC4C8C">
      <w:numFmt w:val="bullet"/>
      <w:lvlText w:val="•"/>
      <w:lvlJc w:val="left"/>
      <w:pPr>
        <w:ind w:left="7061" w:hanging="216"/>
      </w:pPr>
      <w:rPr>
        <w:lang w:val="fr-FR" w:eastAsia="en-US" w:bidi="ar-SA"/>
      </w:rPr>
    </w:lvl>
    <w:lvl w:ilvl="7" w:tplc="F67CA1B0">
      <w:numFmt w:val="bullet"/>
      <w:lvlText w:val="•"/>
      <w:lvlJc w:val="left"/>
      <w:pPr>
        <w:ind w:left="8024" w:hanging="216"/>
      </w:pPr>
      <w:rPr>
        <w:lang w:val="fr-FR" w:eastAsia="en-US" w:bidi="ar-SA"/>
      </w:rPr>
    </w:lvl>
    <w:lvl w:ilvl="8" w:tplc="4B8243AA">
      <w:numFmt w:val="bullet"/>
      <w:lvlText w:val="•"/>
      <w:lvlJc w:val="left"/>
      <w:pPr>
        <w:ind w:left="8988" w:hanging="216"/>
      </w:pPr>
      <w:rPr>
        <w:lang w:val="fr-FR" w:eastAsia="en-US" w:bidi="ar-SA"/>
      </w:rPr>
    </w:lvl>
  </w:abstractNum>
  <w:abstractNum w:abstractNumId="1" w15:restartNumberingAfterBreak="0">
    <w:nsid w:val="2F58124A"/>
    <w:multiLevelType w:val="hybridMultilevel"/>
    <w:tmpl w:val="AC92107C"/>
    <w:lvl w:ilvl="0" w:tplc="2E7CD51E">
      <w:numFmt w:val="bullet"/>
      <w:lvlText w:val="-"/>
      <w:lvlJc w:val="left"/>
      <w:pPr>
        <w:ind w:left="1286" w:hanging="348"/>
      </w:pPr>
      <w:rPr>
        <w:rFonts w:ascii="Calibri" w:hAnsi="Calibri" w:hint="default"/>
        <w:b w:val="0"/>
        <w:bCs w:val="0"/>
        <w:i w:val="0"/>
        <w:iCs w:val="0"/>
        <w:spacing w:val="0"/>
        <w:w w:val="100"/>
        <w:sz w:val="22"/>
        <w:szCs w:val="22"/>
        <w:lang w:val="fr-FR" w:eastAsia="en-US" w:bidi="ar-SA"/>
      </w:rPr>
    </w:lvl>
    <w:lvl w:ilvl="1" w:tplc="5FCA47C4">
      <w:numFmt w:val="bullet"/>
      <w:lvlText w:val="•"/>
      <w:lvlJc w:val="left"/>
      <w:pPr>
        <w:ind w:left="2243" w:hanging="348"/>
      </w:pPr>
      <w:rPr>
        <w:lang w:val="fr-FR" w:eastAsia="en-US" w:bidi="ar-SA"/>
      </w:rPr>
    </w:lvl>
    <w:lvl w:ilvl="2" w:tplc="8B8A8DBE">
      <w:numFmt w:val="bullet"/>
      <w:lvlText w:val="•"/>
      <w:lvlJc w:val="left"/>
      <w:pPr>
        <w:ind w:left="3207" w:hanging="348"/>
      </w:pPr>
      <w:rPr>
        <w:lang w:val="fr-FR" w:eastAsia="en-US" w:bidi="ar-SA"/>
      </w:rPr>
    </w:lvl>
    <w:lvl w:ilvl="3" w:tplc="517EB30E">
      <w:numFmt w:val="bullet"/>
      <w:lvlText w:val="•"/>
      <w:lvlJc w:val="left"/>
      <w:pPr>
        <w:ind w:left="4170" w:hanging="348"/>
      </w:pPr>
      <w:rPr>
        <w:lang w:val="fr-FR" w:eastAsia="en-US" w:bidi="ar-SA"/>
      </w:rPr>
    </w:lvl>
    <w:lvl w:ilvl="4" w:tplc="B240E550">
      <w:numFmt w:val="bullet"/>
      <w:lvlText w:val="•"/>
      <w:lvlJc w:val="left"/>
      <w:pPr>
        <w:ind w:left="5134" w:hanging="348"/>
      </w:pPr>
      <w:rPr>
        <w:lang w:val="fr-FR" w:eastAsia="en-US" w:bidi="ar-SA"/>
      </w:rPr>
    </w:lvl>
    <w:lvl w:ilvl="5" w:tplc="F4CCB704">
      <w:numFmt w:val="bullet"/>
      <w:lvlText w:val="•"/>
      <w:lvlJc w:val="left"/>
      <w:pPr>
        <w:ind w:left="6097" w:hanging="348"/>
      </w:pPr>
      <w:rPr>
        <w:lang w:val="fr-FR" w:eastAsia="en-US" w:bidi="ar-SA"/>
      </w:rPr>
    </w:lvl>
    <w:lvl w:ilvl="6" w:tplc="A6F0F84E">
      <w:numFmt w:val="bullet"/>
      <w:lvlText w:val="•"/>
      <w:lvlJc w:val="left"/>
      <w:pPr>
        <w:ind w:left="7061" w:hanging="348"/>
      </w:pPr>
      <w:rPr>
        <w:lang w:val="fr-FR" w:eastAsia="en-US" w:bidi="ar-SA"/>
      </w:rPr>
    </w:lvl>
    <w:lvl w:ilvl="7" w:tplc="90A69242">
      <w:numFmt w:val="bullet"/>
      <w:lvlText w:val="•"/>
      <w:lvlJc w:val="left"/>
      <w:pPr>
        <w:ind w:left="8024" w:hanging="348"/>
      </w:pPr>
      <w:rPr>
        <w:lang w:val="fr-FR" w:eastAsia="en-US" w:bidi="ar-SA"/>
      </w:rPr>
    </w:lvl>
    <w:lvl w:ilvl="8" w:tplc="8D800F1C">
      <w:numFmt w:val="bullet"/>
      <w:lvlText w:val="•"/>
      <w:lvlJc w:val="left"/>
      <w:pPr>
        <w:ind w:left="8988" w:hanging="348"/>
      </w:pPr>
      <w:rPr>
        <w:lang w:val="fr-FR" w:eastAsia="en-US" w:bidi="ar-SA"/>
      </w:rPr>
    </w:lvl>
  </w:abstractNum>
  <w:abstractNum w:abstractNumId="2" w15:restartNumberingAfterBreak="0">
    <w:nsid w:val="34EB66A2"/>
    <w:multiLevelType w:val="hybridMultilevel"/>
    <w:tmpl w:val="3918A9CA"/>
    <w:lvl w:ilvl="0" w:tplc="072806D8">
      <w:numFmt w:val="bullet"/>
      <w:lvlText w:val="-"/>
      <w:lvlJc w:val="left"/>
      <w:pPr>
        <w:ind w:left="566" w:hanging="255"/>
      </w:pPr>
      <w:rPr>
        <w:rFonts w:ascii="Arial MT" w:hAnsi="Arial MT" w:hint="default"/>
        <w:b w:val="0"/>
        <w:bCs w:val="0"/>
        <w:i w:val="0"/>
        <w:iCs w:val="0"/>
        <w:spacing w:val="0"/>
        <w:w w:val="100"/>
        <w:sz w:val="22"/>
        <w:szCs w:val="22"/>
        <w:lang w:val="fr-FR" w:eastAsia="en-US" w:bidi="ar-SA"/>
      </w:rPr>
    </w:lvl>
    <w:lvl w:ilvl="1" w:tplc="E414627C">
      <w:numFmt w:val="bullet"/>
      <w:lvlText w:val=""/>
      <w:lvlJc w:val="left"/>
      <w:pPr>
        <w:ind w:left="1274" w:hanging="348"/>
      </w:pPr>
      <w:rPr>
        <w:rFonts w:ascii="Wingdings" w:hAnsi="Wingdings" w:hint="default"/>
        <w:b w:val="0"/>
        <w:bCs w:val="0"/>
        <w:i w:val="0"/>
        <w:iCs w:val="0"/>
        <w:spacing w:val="0"/>
        <w:w w:val="100"/>
        <w:sz w:val="22"/>
        <w:szCs w:val="22"/>
        <w:lang w:val="fr-FR" w:eastAsia="en-US" w:bidi="ar-SA"/>
      </w:rPr>
    </w:lvl>
    <w:lvl w:ilvl="2" w:tplc="C05E897C">
      <w:numFmt w:val="bullet"/>
      <w:lvlText w:val="•"/>
      <w:lvlJc w:val="left"/>
      <w:pPr>
        <w:ind w:left="2350" w:hanging="348"/>
      </w:pPr>
      <w:rPr>
        <w:lang w:val="fr-FR" w:eastAsia="en-US" w:bidi="ar-SA"/>
      </w:rPr>
    </w:lvl>
    <w:lvl w:ilvl="3" w:tplc="E28E1880">
      <w:numFmt w:val="bullet"/>
      <w:lvlText w:val="•"/>
      <w:lvlJc w:val="left"/>
      <w:pPr>
        <w:ind w:left="3421" w:hanging="348"/>
      </w:pPr>
      <w:rPr>
        <w:lang w:val="fr-FR" w:eastAsia="en-US" w:bidi="ar-SA"/>
      </w:rPr>
    </w:lvl>
    <w:lvl w:ilvl="4" w:tplc="4FBC457C">
      <w:numFmt w:val="bullet"/>
      <w:lvlText w:val="•"/>
      <w:lvlJc w:val="left"/>
      <w:pPr>
        <w:ind w:left="4491" w:hanging="348"/>
      </w:pPr>
      <w:rPr>
        <w:lang w:val="fr-FR" w:eastAsia="en-US" w:bidi="ar-SA"/>
      </w:rPr>
    </w:lvl>
    <w:lvl w:ilvl="5" w:tplc="FA32FDFC">
      <w:numFmt w:val="bullet"/>
      <w:lvlText w:val="•"/>
      <w:lvlJc w:val="left"/>
      <w:pPr>
        <w:ind w:left="5562" w:hanging="348"/>
      </w:pPr>
      <w:rPr>
        <w:lang w:val="fr-FR" w:eastAsia="en-US" w:bidi="ar-SA"/>
      </w:rPr>
    </w:lvl>
    <w:lvl w:ilvl="6" w:tplc="7B70F2B6">
      <w:numFmt w:val="bullet"/>
      <w:lvlText w:val="•"/>
      <w:lvlJc w:val="left"/>
      <w:pPr>
        <w:ind w:left="6633" w:hanging="348"/>
      </w:pPr>
      <w:rPr>
        <w:lang w:val="fr-FR" w:eastAsia="en-US" w:bidi="ar-SA"/>
      </w:rPr>
    </w:lvl>
    <w:lvl w:ilvl="7" w:tplc="EE2CA9A4">
      <w:numFmt w:val="bullet"/>
      <w:lvlText w:val="•"/>
      <w:lvlJc w:val="left"/>
      <w:pPr>
        <w:ind w:left="7703" w:hanging="348"/>
      </w:pPr>
      <w:rPr>
        <w:lang w:val="fr-FR" w:eastAsia="en-US" w:bidi="ar-SA"/>
      </w:rPr>
    </w:lvl>
    <w:lvl w:ilvl="8" w:tplc="631A7032">
      <w:numFmt w:val="bullet"/>
      <w:lvlText w:val="•"/>
      <w:lvlJc w:val="left"/>
      <w:pPr>
        <w:ind w:left="8774" w:hanging="348"/>
      </w:pPr>
      <w:rPr>
        <w:lang w:val="fr-FR" w:eastAsia="en-US" w:bidi="ar-SA"/>
      </w:rPr>
    </w:lvl>
  </w:abstractNum>
  <w:abstractNum w:abstractNumId="3" w15:restartNumberingAfterBreak="0">
    <w:nsid w:val="42295FDF"/>
    <w:multiLevelType w:val="hybridMultilevel"/>
    <w:tmpl w:val="0580414C"/>
    <w:lvl w:ilvl="0" w:tplc="60ACFC28">
      <w:start w:val="1"/>
      <w:numFmt w:val="bullet"/>
      <w:lvlText w:val="-"/>
      <w:lvlJc w:val="left"/>
      <w:pPr>
        <w:ind w:left="926" w:hanging="360"/>
      </w:pPr>
      <w:rPr>
        <w:rFonts w:ascii="Aptos" w:hAnsi="Aptos" w:hint="default"/>
      </w:rPr>
    </w:lvl>
    <w:lvl w:ilvl="1" w:tplc="1EC27194">
      <w:start w:val="1"/>
      <w:numFmt w:val="bullet"/>
      <w:lvlText w:val="o"/>
      <w:lvlJc w:val="left"/>
      <w:pPr>
        <w:ind w:left="1646" w:hanging="360"/>
      </w:pPr>
      <w:rPr>
        <w:rFonts w:ascii="Courier New" w:hAnsi="Courier New" w:hint="default"/>
      </w:rPr>
    </w:lvl>
    <w:lvl w:ilvl="2" w:tplc="9C2840C4">
      <w:start w:val="1"/>
      <w:numFmt w:val="bullet"/>
      <w:lvlText w:val=""/>
      <w:lvlJc w:val="left"/>
      <w:pPr>
        <w:ind w:left="2366" w:hanging="360"/>
      </w:pPr>
      <w:rPr>
        <w:rFonts w:ascii="Wingdings" w:hAnsi="Wingdings" w:hint="default"/>
      </w:rPr>
    </w:lvl>
    <w:lvl w:ilvl="3" w:tplc="288E4840">
      <w:start w:val="1"/>
      <w:numFmt w:val="bullet"/>
      <w:lvlText w:val=""/>
      <w:lvlJc w:val="left"/>
      <w:pPr>
        <w:ind w:left="3086" w:hanging="360"/>
      </w:pPr>
      <w:rPr>
        <w:rFonts w:ascii="Symbol" w:hAnsi="Symbol" w:hint="default"/>
      </w:rPr>
    </w:lvl>
    <w:lvl w:ilvl="4" w:tplc="44B41158">
      <w:start w:val="1"/>
      <w:numFmt w:val="bullet"/>
      <w:lvlText w:val="o"/>
      <w:lvlJc w:val="left"/>
      <w:pPr>
        <w:ind w:left="3806" w:hanging="360"/>
      </w:pPr>
      <w:rPr>
        <w:rFonts w:ascii="Courier New" w:hAnsi="Courier New" w:hint="default"/>
      </w:rPr>
    </w:lvl>
    <w:lvl w:ilvl="5" w:tplc="BB1C9824">
      <w:start w:val="1"/>
      <w:numFmt w:val="bullet"/>
      <w:lvlText w:val=""/>
      <w:lvlJc w:val="left"/>
      <w:pPr>
        <w:ind w:left="4526" w:hanging="360"/>
      </w:pPr>
      <w:rPr>
        <w:rFonts w:ascii="Wingdings" w:hAnsi="Wingdings" w:hint="default"/>
      </w:rPr>
    </w:lvl>
    <w:lvl w:ilvl="6" w:tplc="23EEC624">
      <w:start w:val="1"/>
      <w:numFmt w:val="bullet"/>
      <w:lvlText w:val=""/>
      <w:lvlJc w:val="left"/>
      <w:pPr>
        <w:ind w:left="5246" w:hanging="360"/>
      </w:pPr>
      <w:rPr>
        <w:rFonts w:ascii="Symbol" w:hAnsi="Symbol" w:hint="default"/>
      </w:rPr>
    </w:lvl>
    <w:lvl w:ilvl="7" w:tplc="D9EA621E">
      <w:start w:val="1"/>
      <w:numFmt w:val="bullet"/>
      <w:lvlText w:val="o"/>
      <w:lvlJc w:val="left"/>
      <w:pPr>
        <w:ind w:left="5966" w:hanging="360"/>
      </w:pPr>
      <w:rPr>
        <w:rFonts w:ascii="Courier New" w:hAnsi="Courier New" w:hint="default"/>
      </w:rPr>
    </w:lvl>
    <w:lvl w:ilvl="8" w:tplc="86CCC026">
      <w:start w:val="1"/>
      <w:numFmt w:val="bullet"/>
      <w:lvlText w:val=""/>
      <w:lvlJc w:val="left"/>
      <w:pPr>
        <w:ind w:left="6686" w:hanging="360"/>
      </w:pPr>
      <w:rPr>
        <w:rFonts w:ascii="Wingdings" w:hAnsi="Wingdings" w:hint="default"/>
      </w:rPr>
    </w:lvl>
  </w:abstractNum>
  <w:abstractNum w:abstractNumId="4" w15:restartNumberingAfterBreak="0">
    <w:nsid w:val="71255593"/>
    <w:multiLevelType w:val="hybridMultilevel"/>
    <w:tmpl w:val="265621B6"/>
    <w:lvl w:ilvl="0" w:tplc="364A15A4">
      <w:start w:val="1"/>
      <w:numFmt w:val="lowerLetter"/>
      <w:lvlText w:val="%1-"/>
      <w:lvlJc w:val="left"/>
      <w:pPr>
        <w:ind w:left="763" w:hanging="197"/>
      </w:pPr>
      <w:rPr>
        <w:rFonts w:ascii="Arial MT" w:hAnsi="Arial MT" w:hint="default"/>
        <w:b w:val="0"/>
        <w:bCs w:val="0"/>
        <w:i w:val="0"/>
        <w:iCs w:val="0"/>
        <w:spacing w:val="-1"/>
        <w:w w:val="99"/>
        <w:sz w:val="20"/>
        <w:szCs w:val="20"/>
        <w:u w:val="single" w:color="000000"/>
        <w:lang w:val="fr-FR" w:eastAsia="en-US" w:bidi="ar-SA"/>
      </w:rPr>
    </w:lvl>
    <w:lvl w:ilvl="1" w:tplc="7932FDCA">
      <w:numFmt w:val="bullet"/>
      <w:lvlText w:val=""/>
      <w:lvlJc w:val="left"/>
      <w:pPr>
        <w:ind w:left="1286" w:hanging="288"/>
      </w:pPr>
      <w:rPr>
        <w:rFonts w:ascii="Wingdings" w:hAnsi="Wingdings" w:hint="default"/>
        <w:b w:val="0"/>
        <w:bCs w:val="0"/>
        <w:i w:val="0"/>
        <w:iCs w:val="0"/>
        <w:spacing w:val="0"/>
        <w:w w:val="100"/>
        <w:sz w:val="22"/>
        <w:szCs w:val="22"/>
        <w:lang w:val="fr-FR" w:eastAsia="en-US" w:bidi="ar-SA"/>
      </w:rPr>
    </w:lvl>
    <w:lvl w:ilvl="2" w:tplc="BF8C08A4">
      <w:numFmt w:val="bullet"/>
      <w:lvlText w:val="•"/>
      <w:lvlJc w:val="left"/>
      <w:pPr>
        <w:ind w:left="2350" w:hanging="288"/>
      </w:pPr>
      <w:rPr>
        <w:lang w:val="fr-FR" w:eastAsia="en-US" w:bidi="ar-SA"/>
      </w:rPr>
    </w:lvl>
    <w:lvl w:ilvl="3" w:tplc="F7A881C0">
      <w:numFmt w:val="bullet"/>
      <w:lvlText w:val="•"/>
      <w:lvlJc w:val="left"/>
      <w:pPr>
        <w:ind w:left="3421" w:hanging="288"/>
      </w:pPr>
      <w:rPr>
        <w:lang w:val="fr-FR" w:eastAsia="en-US" w:bidi="ar-SA"/>
      </w:rPr>
    </w:lvl>
    <w:lvl w:ilvl="4" w:tplc="39446AAA">
      <w:numFmt w:val="bullet"/>
      <w:lvlText w:val="•"/>
      <w:lvlJc w:val="left"/>
      <w:pPr>
        <w:ind w:left="4491" w:hanging="288"/>
      </w:pPr>
      <w:rPr>
        <w:lang w:val="fr-FR" w:eastAsia="en-US" w:bidi="ar-SA"/>
      </w:rPr>
    </w:lvl>
    <w:lvl w:ilvl="5" w:tplc="5E66080E">
      <w:numFmt w:val="bullet"/>
      <w:lvlText w:val="•"/>
      <w:lvlJc w:val="left"/>
      <w:pPr>
        <w:ind w:left="5562" w:hanging="288"/>
      </w:pPr>
      <w:rPr>
        <w:lang w:val="fr-FR" w:eastAsia="en-US" w:bidi="ar-SA"/>
      </w:rPr>
    </w:lvl>
    <w:lvl w:ilvl="6" w:tplc="5CAE038A">
      <w:numFmt w:val="bullet"/>
      <w:lvlText w:val="•"/>
      <w:lvlJc w:val="left"/>
      <w:pPr>
        <w:ind w:left="6633" w:hanging="288"/>
      </w:pPr>
      <w:rPr>
        <w:lang w:val="fr-FR" w:eastAsia="en-US" w:bidi="ar-SA"/>
      </w:rPr>
    </w:lvl>
    <w:lvl w:ilvl="7" w:tplc="258CD36E">
      <w:numFmt w:val="bullet"/>
      <w:lvlText w:val="•"/>
      <w:lvlJc w:val="left"/>
      <w:pPr>
        <w:ind w:left="7703" w:hanging="288"/>
      </w:pPr>
      <w:rPr>
        <w:lang w:val="fr-FR" w:eastAsia="en-US" w:bidi="ar-SA"/>
      </w:rPr>
    </w:lvl>
    <w:lvl w:ilvl="8" w:tplc="A67EB8FE">
      <w:numFmt w:val="bullet"/>
      <w:lvlText w:val="•"/>
      <w:lvlJc w:val="left"/>
      <w:pPr>
        <w:ind w:left="8774" w:hanging="288"/>
      </w:pPr>
      <w:rPr>
        <w:lang w:val="fr-FR" w:eastAsia="en-US" w:bidi="ar-SA"/>
      </w:rPr>
    </w:lvl>
  </w:abstractNum>
  <w:abstractNum w:abstractNumId="5" w15:restartNumberingAfterBreak="0">
    <w:nsid w:val="72410908"/>
    <w:multiLevelType w:val="hybridMultilevel"/>
    <w:tmpl w:val="9B1631B8"/>
    <w:lvl w:ilvl="0" w:tplc="9312AB56">
      <w:start w:val="2"/>
      <w:numFmt w:val="bullet"/>
      <w:lvlText w:val=""/>
      <w:lvlJc w:val="left"/>
      <w:pPr>
        <w:ind w:left="720" w:hanging="360"/>
      </w:pPr>
      <w:rPr>
        <w:rFonts w:ascii="Wingdings" w:eastAsia="Arial MT" w:hAnsi="Wingdings" w:cs="Arial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8D30D43"/>
    <w:multiLevelType w:val="hybridMultilevel"/>
    <w:tmpl w:val="C616E7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7561754">
    <w:abstractNumId w:val="3"/>
  </w:num>
  <w:num w:numId="2" w16cid:durableId="36779170">
    <w:abstractNumId w:val="1"/>
  </w:num>
  <w:num w:numId="3" w16cid:durableId="560023866">
    <w:abstractNumId w:val="2"/>
  </w:num>
  <w:num w:numId="4" w16cid:durableId="108857680">
    <w:abstractNumId w:val="4"/>
  </w:num>
  <w:num w:numId="5" w16cid:durableId="497505248">
    <w:abstractNumId w:val="0"/>
  </w:num>
  <w:num w:numId="6" w16cid:durableId="1607076256">
    <w:abstractNumId w:val="6"/>
  </w:num>
  <w:num w:numId="7" w16cid:durableId="527914625">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cile Germanaud">
    <w15:presenceInfo w15:providerId="AD" w15:userId="S::cgermanaud@ec44.fr::b5279345-9222-4113-8f45-2f1b6baf24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EEC"/>
    <w:rsid w:val="00000AF5"/>
    <w:rsid w:val="000028F9"/>
    <w:rsid w:val="00022FFB"/>
    <w:rsid w:val="00027DDD"/>
    <w:rsid w:val="000311D7"/>
    <w:rsid w:val="00031AD4"/>
    <w:rsid w:val="00031CE2"/>
    <w:rsid w:val="000412D6"/>
    <w:rsid w:val="00041E3E"/>
    <w:rsid w:val="00046F62"/>
    <w:rsid w:val="00047B96"/>
    <w:rsid w:val="00063961"/>
    <w:rsid w:val="000758AB"/>
    <w:rsid w:val="00083735"/>
    <w:rsid w:val="00084B62"/>
    <w:rsid w:val="0009165A"/>
    <w:rsid w:val="000A2F64"/>
    <w:rsid w:val="000A5C83"/>
    <w:rsid w:val="000B3895"/>
    <w:rsid w:val="000D4E5F"/>
    <w:rsid w:val="000F00FA"/>
    <w:rsid w:val="000F3483"/>
    <w:rsid w:val="000F6796"/>
    <w:rsid w:val="00101010"/>
    <w:rsid w:val="00101A1D"/>
    <w:rsid w:val="00101A7B"/>
    <w:rsid w:val="00104DBE"/>
    <w:rsid w:val="00114600"/>
    <w:rsid w:val="001244F6"/>
    <w:rsid w:val="001529D8"/>
    <w:rsid w:val="00152B4A"/>
    <w:rsid w:val="00160581"/>
    <w:rsid w:val="00162CB4"/>
    <w:rsid w:val="00174173"/>
    <w:rsid w:val="001B1BF0"/>
    <w:rsid w:val="001B3599"/>
    <w:rsid w:val="001B58C7"/>
    <w:rsid w:val="001B63F2"/>
    <w:rsid w:val="001C34EF"/>
    <w:rsid w:val="001C5CAE"/>
    <w:rsid w:val="001C61F6"/>
    <w:rsid w:val="001C7318"/>
    <w:rsid w:val="001D6364"/>
    <w:rsid w:val="001E036A"/>
    <w:rsid w:val="002050C0"/>
    <w:rsid w:val="002125D3"/>
    <w:rsid w:val="00215711"/>
    <w:rsid w:val="00217CB6"/>
    <w:rsid w:val="0022375E"/>
    <w:rsid w:val="00226D58"/>
    <w:rsid w:val="00226F30"/>
    <w:rsid w:val="00236DF0"/>
    <w:rsid w:val="00242AFA"/>
    <w:rsid w:val="00246E96"/>
    <w:rsid w:val="00276AEA"/>
    <w:rsid w:val="0028089D"/>
    <w:rsid w:val="002929D3"/>
    <w:rsid w:val="00293D3E"/>
    <w:rsid w:val="002A377E"/>
    <w:rsid w:val="002A75F3"/>
    <w:rsid w:val="002B065A"/>
    <w:rsid w:val="002B3648"/>
    <w:rsid w:val="002C0C39"/>
    <w:rsid w:val="002C3633"/>
    <w:rsid w:val="002F337A"/>
    <w:rsid w:val="00301353"/>
    <w:rsid w:val="00301EE8"/>
    <w:rsid w:val="003071B3"/>
    <w:rsid w:val="00326593"/>
    <w:rsid w:val="00326A67"/>
    <w:rsid w:val="00333CB2"/>
    <w:rsid w:val="00343CC1"/>
    <w:rsid w:val="003466F0"/>
    <w:rsid w:val="003651B7"/>
    <w:rsid w:val="00372D80"/>
    <w:rsid w:val="00384A5E"/>
    <w:rsid w:val="00385E9F"/>
    <w:rsid w:val="003A4209"/>
    <w:rsid w:val="003B1439"/>
    <w:rsid w:val="003B1B55"/>
    <w:rsid w:val="003B2AFA"/>
    <w:rsid w:val="003D6EEC"/>
    <w:rsid w:val="003E7AD8"/>
    <w:rsid w:val="0041587C"/>
    <w:rsid w:val="004322FD"/>
    <w:rsid w:val="00433A65"/>
    <w:rsid w:val="004350C1"/>
    <w:rsid w:val="00471B91"/>
    <w:rsid w:val="00485FF7"/>
    <w:rsid w:val="00486F29"/>
    <w:rsid w:val="004954FB"/>
    <w:rsid w:val="00497817"/>
    <w:rsid w:val="004A0870"/>
    <w:rsid w:val="004B5ED2"/>
    <w:rsid w:val="004C41BC"/>
    <w:rsid w:val="004D0B63"/>
    <w:rsid w:val="004D32AA"/>
    <w:rsid w:val="004D5340"/>
    <w:rsid w:val="004E2FE7"/>
    <w:rsid w:val="004F0C77"/>
    <w:rsid w:val="0050166F"/>
    <w:rsid w:val="0050391E"/>
    <w:rsid w:val="00521671"/>
    <w:rsid w:val="00544501"/>
    <w:rsid w:val="0054719B"/>
    <w:rsid w:val="005709B3"/>
    <w:rsid w:val="005768EC"/>
    <w:rsid w:val="00592E19"/>
    <w:rsid w:val="005D643E"/>
    <w:rsid w:val="005E3235"/>
    <w:rsid w:val="006272A0"/>
    <w:rsid w:val="00627504"/>
    <w:rsid w:val="0063694F"/>
    <w:rsid w:val="00655061"/>
    <w:rsid w:val="0066360D"/>
    <w:rsid w:val="00677808"/>
    <w:rsid w:val="00695084"/>
    <w:rsid w:val="006A03E5"/>
    <w:rsid w:val="006A1805"/>
    <w:rsid w:val="006B06B6"/>
    <w:rsid w:val="006B0780"/>
    <w:rsid w:val="006B4319"/>
    <w:rsid w:val="006C0219"/>
    <w:rsid w:val="006C477C"/>
    <w:rsid w:val="006D5200"/>
    <w:rsid w:val="006E227F"/>
    <w:rsid w:val="006E2999"/>
    <w:rsid w:val="0070007A"/>
    <w:rsid w:val="0070605D"/>
    <w:rsid w:val="0072761B"/>
    <w:rsid w:val="007368CA"/>
    <w:rsid w:val="00736AE6"/>
    <w:rsid w:val="007418C3"/>
    <w:rsid w:val="007514CE"/>
    <w:rsid w:val="00752166"/>
    <w:rsid w:val="00771F5A"/>
    <w:rsid w:val="00775EE7"/>
    <w:rsid w:val="0078314B"/>
    <w:rsid w:val="00785F58"/>
    <w:rsid w:val="00787260"/>
    <w:rsid w:val="00793477"/>
    <w:rsid w:val="007B21CD"/>
    <w:rsid w:val="007B2A5B"/>
    <w:rsid w:val="007B7B5D"/>
    <w:rsid w:val="007C48C8"/>
    <w:rsid w:val="007F6380"/>
    <w:rsid w:val="00804CF5"/>
    <w:rsid w:val="00810875"/>
    <w:rsid w:val="00822104"/>
    <w:rsid w:val="00856982"/>
    <w:rsid w:val="00865E6F"/>
    <w:rsid w:val="00873817"/>
    <w:rsid w:val="008827BA"/>
    <w:rsid w:val="00893CFB"/>
    <w:rsid w:val="0089425E"/>
    <w:rsid w:val="008C2CB7"/>
    <w:rsid w:val="008D015B"/>
    <w:rsid w:val="008D048D"/>
    <w:rsid w:val="008D20A1"/>
    <w:rsid w:val="008D5660"/>
    <w:rsid w:val="008D6873"/>
    <w:rsid w:val="008F2635"/>
    <w:rsid w:val="008F432C"/>
    <w:rsid w:val="00924B36"/>
    <w:rsid w:val="00927BCB"/>
    <w:rsid w:val="00934639"/>
    <w:rsid w:val="00941315"/>
    <w:rsid w:val="009415C5"/>
    <w:rsid w:val="00954F66"/>
    <w:rsid w:val="00976BBF"/>
    <w:rsid w:val="009873D8"/>
    <w:rsid w:val="009933F4"/>
    <w:rsid w:val="00996B80"/>
    <w:rsid w:val="0099786D"/>
    <w:rsid w:val="009A25C6"/>
    <w:rsid w:val="009A30BD"/>
    <w:rsid w:val="009B447C"/>
    <w:rsid w:val="009C59A1"/>
    <w:rsid w:val="009C5A7D"/>
    <w:rsid w:val="009C6355"/>
    <w:rsid w:val="009C77CB"/>
    <w:rsid w:val="009F51C4"/>
    <w:rsid w:val="00A0223D"/>
    <w:rsid w:val="00A05838"/>
    <w:rsid w:val="00A10C02"/>
    <w:rsid w:val="00A40FEE"/>
    <w:rsid w:val="00A550DA"/>
    <w:rsid w:val="00A63F8A"/>
    <w:rsid w:val="00A64B0C"/>
    <w:rsid w:val="00A82C8D"/>
    <w:rsid w:val="00A86E28"/>
    <w:rsid w:val="00A94D44"/>
    <w:rsid w:val="00A95B92"/>
    <w:rsid w:val="00AA00C8"/>
    <w:rsid w:val="00AA0DD6"/>
    <w:rsid w:val="00AA2FD2"/>
    <w:rsid w:val="00AA697D"/>
    <w:rsid w:val="00AB0E9A"/>
    <w:rsid w:val="00AB5CDB"/>
    <w:rsid w:val="00AD436E"/>
    <w:rsid w:val="00AE702A"/>
    <w:rsid w:val="00AF5C53"/>
    <w:rsid w:val="00B0314E"/>
    <w:rsid w:val="00B050EB"/>
    <w:rsid w:val="00B06833"/>
    <w:rsid w:val="00B10C03"/>
    <w:rsid w:val="00B156AC"/>
    <w:rsid w:val="00B16371"/>
    <w:rsid w:val="00B17751"/>
    <w:rsid w:val="00B20D0C"/>
    <w:rsid w:val="00B26FB1"/>
    <w:rsid w:val="00B270B1"/>
    <w:rsid w:val="00B35560"/>
    <w:rsid w:val="00B42D5D"/>
    <w:rsid w:val="00B81162"/>
    <w:rsid w:val="00B86BE8"/>
    <w:rsid w:val="00B9730A"/>
    <w:rsid w:val="00BA3F3D"/>
    <w:rsid w:val="00BA51F0"/>
    <w:rsid w:val="00BB0EAB"/>
    <w:rsid w:val="00BB51AC"/>
    <w:rsid w:val="00BC304F"/>
    <w:rsid w:val="00BC6EBF"/>
    <w:rsid w:val="00BD4E2F"/>
    <w:rsid w:val="00BE258F"/>
    <w:rsid w:val="00BE33AC"/>
    <w:rsid w:val="00BF136A"/>
    <w:rsid w:val="00BF1593"/>
    <w:rsid w:val="00C10226"/>
    <w:rsid w:val="00C308BB"/>
    <w:rsid w:val="00C34778"/>
    <w:rsid w:val="00C36B28"/>
    <w:rsid w:val="00C454A0"/>
    <w:rsid w:val="00C57E36"/>
    <w:rsid w:val="00C60025"/>
    <w:rsid w:val="00C63471"/>
    <w:rsid w:val="00C70659"/>
    <w:rsid w:val="00C75156"/>
    <w:rsid w:val="00C84B1C"/>
    <w:rsid w:val="00C94E2D"/>
    <w:rsid w:val="00CA0E4A"/>
    <w:rsid w:val="00CA57FD"/>
    <w:rsid w:val="00CD0FB5"/>
    <w:rsid w:val="00CE601F"/>
    <w:rsid w:val="00CF02E6"/>
    <w:rsid w:val="00CF1C2F"/>
    <w:rsid w:val="00CF5371"/>
    <w:rsid w:val="00D05A69"/>
    <w:rsid w:val="00D07BA3"/>
    <w:rsid w:val="00D24D45"/>
    <w:rsid w:val="00D33174"/>
    <w:rsid w:val="00D4032E"/>
    <w:rsid w:val="00D40537"/>
    <w:rsid w:val="00D40CB9"/>
    <w:rsid w:val="00D40DF7"/>
    <w:rsid w:val="00D41620"/>
    <w:rsid w:val="00D47B98"/>
    <w:rsid w:val="00D57697"/>
    <w:rsid w:val="00D6650E"/>
    <w:rsid w:val="00D712F7"/>
    <w:rsid w:val="00D82F21"/>
    <w:rsid w:val="00D91228"/>
    <w:rsid w:val="00DA03B7"/>
    <w:rsid w:val="00DA1D51"/>
    <w:rsid w:val="00DA6A07"/>
    <w:rsid w:val="00DA71F9"/>
    <w:rsid w:val="00DB39B5"/>
    <w:rsid w:val="00DC05FC"/>
    <w:rsid w:val="00DC77CE"/>
    <w:rsid w:val="00DD4FEC"/>
    <w:rsid w:val="00DE41EF"/>
    <w:rsid w:val="00DF7B5F"/>
    <w:rsid w:val="00E01442"/>
    <w:rsid w:val="00E03BB1"/>
    <w:rsid w:val="00E1263F"/>
    <w:rsid w:val="00E21694"/>
    <w:rsid w:val="00E26ED5"/>
    <w:rsid w:val="00E47BE0"/>
    <w:rsid w:val="00E51020"/>
    <w:rsid w:val="00E60E88"/>
    <w:rsid w:val="00E641BA"/>
    <w:rsid w:val="00E65FCA"/>
    <w:rsid w:val="00E778C3"/>
    <w:rsid w:val="00E82AAF"/>
    <w:rsid w:val="00E94AC9"/>
    <w:rsid w:val="00EA5C6E"/>
    <w:rsid w:val="00EB1833"/>
    <w:rsid w:val="00ED3C7C"/>
    <w:rsid w:val="00ED4F16"/>
    <w:rsid w:val="00EE2EEA"/>
    <w:rsid w:val="00EF5FFA"/>
    <w:rsid w:val="00EF60D8"/>
    <w:rsid w:val="00F022EF"/>
    <w:rsid w:val="00F027D3"/>
    <w:rsid w:val="00F05022"/>
    <w:rsid w:val="00F34C96"/>
    <w:rsid w:val="00F4265C"/>
    <w:rsid w:val="00F43C8A"/>
    <w:rsid w:val="00F4440A"/>
    <w:rsid w:val="00F7098F"/>
    <w:rsid w:val="00F765D9"/>
    <w:rsid w:val="00F7739C"/>
    <w:rsid w:val="00F81DDF"/>
    <w:rsid w:val="00F85A9F"/>
    <w:rsid w:val="00F96D7F"/>
    <w:rsid w:val="00F9744D"/>
    <w:rsid w:val="00FA1414"/>
    <w:rsid w:val="00FC3EDD"/>
    <w:rsid w:val="00FC3F12"/>
    <w:rsid w:val="00FD7157"/>
    <w:rsid w:val="00FE2BEC"/>
    <w:rsid w:val="00FF79BD"/>
    <w:rsid w:val="05BC720B"/>
    <w:rsid w:val="069619EE"/>
    <w:rsid w:val="2390F966"/>
    <w:rsid w:val="2798C270"/>
    <w:rsid w:val="2EACBBB2"/>
    <w:rsid w:val="40837D4A"/>
    <w:rsid w:val="4ACA1F0E"/>
    <w:rsid w:val="4C1A3B5E"/>
    <w:rsid w:val="502B3A9C"/>
    <w:rsid w:val="5C7CBA42"/>
    <w:rsid w:val="712AFE66"/>
    <w:rsid w:val="7390FC8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FD3B6"/>
  <w15:chartTrackingRefBased/>
  <w15:docId w15:val="{7C44D5BC-406F-4EC1-B55A-2D1B8865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F58"/>
    <w:pPr>
      <w:widowControl w:val="0"/>
      <w:autoSpaceDE w:val="0"/>
      <w:autoSpaceDN w:val="0"/>
      <w:spacing w:after="0" w:line="240" w:lineRule="auto"/>
    </w:pPr>
    <w:rPr>
      <w:rFonts w:ascii="Arial MT" w:eastAsia="Arial MT" w:hAnsi="Arial MT" w:cs="Arial MT"/>
      <w:kern w:val="0"/>
      <w:sz w:val="22"/>
      <w:szCs w:val="22"/>
      <w14:ligatures w14:val="none"/>
    </w:rPr>
  </w:style>
  <w:style w:type="paragraph" w:styleId="Titre1">
    <w:name w:val="heading 1"/>
    <w:basedOn w:val="Normal"/>
    <w:next w:val="Normal"/>
    <w:link w:val="Titre1Car"/>
    <w:uiPriority w:val="9"/>
    <w:qFormat/>
    <w:rsid w:val="003D6E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3D6E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3D6EE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unhideWhenUsed/>
    <w:qFormat/>
    <w:rsid w:val="003D6EE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unhideWhenUsed/>
    <w:qFormat/>
    <w:rsid w:val="003D6EEC"/>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unhideWhenUsed/>
    <w:qFormat/>
    <w:rsid w:val="003D6EEC"/>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1"/>
    <w:unhideWhenUsed/>
    <w:qFormat/>
    <w:rsid w:val="003D6EEC"/>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1"/>
    <w:unhideWhenUsed/>
    <w:qFormat/>
    <w:rsid w:val="003D6EEC"/>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1"/>
    <w:unhideWhenUsed/>
    <w:qFormat/>
    <w:rsid w:val="003D6EEC"/>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6EE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D6EE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D6EEC"/>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3D6EEC"/>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3D6EEC"/>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3D6EEC"/>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3D6EEC"/>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3D6EEC"/>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3D6EEC"/>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3D6EEC"/>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D6EE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D6EE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D6EEC"/>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3D6EEC"/>
    <w:pPr>
      <w:spacing w:before="160"/>
      <w:jc w:val="center"/>
    </w:pPr>
    <w:rPr>
      <w:i/>
      <w:iCs/>
      <w:color w:val="404040" w:themeColor="text1" w:themeTint="BF"/>
    </w:rPr>
  </w:style>
  <w:style w:type="character" w:customStyle="1" w:styleId="CitationCar">
    <w:name w:val="Citation Car"/>
    <w:basedOn w:val="Policepardfaut"/>
    <w:link w:val="Citation"/>
    <w:uiPriority w:val="29"/>
    <w:rsid w:val="003D6EEC"/>
    <w:rPr>
      <w:i/>
      <w:iCs/>
      <w:color w:val="404040" w:themeColor="text1" w:themeTint="BF"/>
    </w:rPr>
  </w:style>
  <w:style w:type="paragraph" w:styleId="Paragraphedeliste">
    <w:name w:val="List Paragraph"/>
    <w:basedOn w:val="Normal"/>
    <w:uiPriority w:val="1"/>
    <w:qFormat/>
    <w:rsid w:val="003D6EEC"/>
    <w:pPr>
      <w:ind w:left="720"/>
      <w:contextualSpacing/>
    </w:pPr>
  </w:style>
  <w:style w:type="character" w:styleId="Accentuationintense">
    <w:name w:val="Intense Emphasis"/>
    <w:basedOn w:val="Policepardfaut"/>
    <w:uiPriority w:val="21"/>
    <w:qFormat/>
    <w:rsid w:val="003D6EEC"/>
    <w:rPr>
      <w:i/>
      <w:iCs/>
      <w:color w:val="0F4761" w:themeColor="accent1" w:themeShade="BF"/>
    </w:rPr>
  </w:style>
  <w:style w:type="paragraph" w:styleId="Citationintense">
    <w:name w:val="Intense Quote"/>
    <w:basedOn w:val="Normal"/>
    <w:next w:val="Normal"/>
    <w:link w:val="CitationintenseCar"/>
    <w:uiPriority w:val="30"/>
    <w:qFormat/>
    <w:rsid w:val="003D6E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D6EEC"/>
    <w:rPr>
      <w:i/>
      <w:iCs/>
      <w:color w:val="0F4761" w:themeColor="accent1" w:themeShade="BF"/>
    </w:rPr>
  </w:style>
  <w:style w:type="character" w:styleId="Rfrenceintense">
    <w:name w:val="Intense Reference"/>
    <w:basedOn w:val="Policepardfaut"/>
    <w:uiPriority w:val="32"/>
    <w:qFormat/>
    <w:rsid w:val="003D6EEC"/>
    <w:rPr>
      <w:b/>
      <w:bCs/>
      <w:smallCaps/>
      <w:color w:val="0F4761" w:themeColor="accent1" w:themeShade="BF"/>
      <w:spacing w:val="5"/>
    </w:rPr>
  </w:style>
  <w:style w:type="paragraph" w:styleId="Corpsdetexte">
    <w:name w:val="Body Text"/>
    <w:basedOn w:val="Normal"/>
    <w:link w:val="CorpsdetexteCar"/>
    <w:uiPriority w:val="1"/>
    <w:qFormat/>
    <w:rsid w:val="00785F58"/>
  </w:style>
  <w:style w:type="character" w:customStyle="1" w:styleId="CorpsdetexteCar">
    <w:name w:val="Corps de texte Car"/>
    <w:basedOn w:val="Policepardfaut"/>
    <w:link w:val="Corpsdetexte"/>
    <w:uiPriority w:val="1"/>
    <w:rsid w:val="00785F58"/>
    <w:rPr>
      <w:rFonts w:ascii="Arial MT" w:eastAsia="Arial MT" w:hAnsi="Arial MT" w:cs="Arial MT"/>
      <w:kern w:val="0"/>
      <w:sz w:val="22"/>
      <w:szCs w:val="22"/>
      <w14:ligatures w14:val="none"/>
    </w:rPr>
  </w:style>
  <w:style w:type="paragraph" w:customStyle="1" w:styleId="TableParagraph">
    <w:name w:val="Table Paragraph"/>
    <w:basedOn w:val="Normal"/>
    <w:uiPriority w:val="1"/>
    <w:qFormat/>
    <w:rsid w:val="00785F58"/>
    <w:rPr>
      <w:rFonts w:ascii="Calibri" w:eastAsia="Calibri" w:hAnsi="Calibri" w:cs="Calibri"/>
    </w:rPr>
  </w:style>
  <w:style w:type="paragraph" w:styleId="En-tte">
    <w:name w:val="header"/>
    <w:basedOn w:val="Normal"/>
    <w:link w:val="En-tteCar"/>
    <w:uiPriority w:val="99"/>
    <w:unhideWhenUsed/>
    <w:rsid w:val="00785F58"/>
    <w:pPr>
      <w:tabs>
        <w:tab w:val="center" w:pos="4536"/>
        <w:tab w:val="right" w:pos="9072"/>
      </w:tabs>
    </w:pPr>
  </w:style>
  <w:style w:type="character" w:customStyle="1" w:styleId="En-tteCar">
    <w:name w:val="En-tête Car"/>
    <w:basedOn w:val="Policepardfaut"/>
    <w:link w:val="En-tte"/>
    <w:uiPriority w:val="99"/>
    <w:rsid w:val="00785F58"/>
    <w:rPr>
      <w:rFonts w:ascii="Arial MT" w:eastAsia="Arial MT" w:hAnsi="Arial MT" w:cs="Arial MT"/>
      <w:kern w:val="0"/>
      <w:sz w:val="22"/>
      <w:szCs w:val="22"/>
      <w14:ligatures w14:val="none"/>
    </w:rPr>
  </w:style>
  <w:style w:type="paragraph" w:styleId="Pieddepage">
    <w:name w:val="footer"/>
    <w:basedOn w:val="Normal"/>
    <w:link w:val="PieddepageCar"/>
    <w:uiPriority w:val="99"/>
    <w:unhideWhenUsed/>
    <w:rsid w:val="00785F58"/>
    <w:pPr>
      <w:tabs>
        <w:tab w:val="center" w:pos="4536"/>
        <w:tab w:val="right" w:pos="9072"/>
      </w:tabs>
    </w:pPr>
  </w:style>
  <w:style w:type="character" w:customStyle="1" w:styleId="PieddepageCar">
    <w:name w:val="Pied de page Car"/>
    <w:basedOn w:val="Policepardfaut"/>
    <w:link w:val="Pieddepage"/>
    <w:uiPriority w:val="99"/>
    <w:rsid w:val="00785F58"/>
    <w:rPr>
      <w:rFonts w:ascii="Arial MT" w:eastAsia="Arial MT" w:hAnsi="Arial MT" w:cs="Arial MT"/>
      <w:kern w:val="0"/>
      <w:sz w:val="22"/>
      <w:szCs w:val="22"/>
      <w14:ligatures w14:val="none"/>
    </w:rPr>
  </w:style>
  <w:style w:type="table" w:styleId="Grilledutableau">
    <w:name w:val="Table Grid"/>
    <w:basedOn w:val="TableauNormal"/>
    <w:uiPriority w:val="59"/>
    <w:rsid w:val="00785F58"/>
    <w:pPr>
      <w:widowControl w:val="0"/>
      <w:autoSpaceDE w:val="0"/>
      <w:autoSpaceDN w:val="0"/>
      <w:spacing w:after="0" w:line="240" w:lineRule="auto"/>
    </w:pPr>
    <w:rPr>
      <w:rFonts w:asciiTheme="minorHAnsi" w:hAnsiTheme="minorHAnsi" w:cstheme="minorBidi"/>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785F58"/>
    <w:rPr>
      <w:color w:val="0000FF"/>
      <w:u w:val="single"/>
    </w:rPr>
  </w:style>
  <w:style w:type="paragraph" w:styleId="NormalWeb">
    <w:name w:val="Normal (Web)"/>
    <w:basedOn w:val="Normal"/>
    <w:uiPriority w:val="99"/>
    <w:unhideWhenUsed/>
    <w:rsid w:val="00CA0E4A"/>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table" w:customStyle="1" w:styleId="TableNormal1">
    <w:name w:val="Table Normal1"/>
    <w:uiPriority w:val="2"/>
    <w:semiHidden/>
    <w:unhideWhenUsed/>
    <w:qFormat/>
    <w:rsid w:val="00A95B92"/>
    <w:pPr>
      <w:widowControl w:val="0"/>
      <w:autoSpaceDE w:val="0"/>
      <w:autoSpaceDN w:val="0"/>
      <w:spacing w:after="0" w:line="240" w:lineRule="auto"/>
    </w:pPr>
    <w:rPr>
      <w:rFonts w:asciiTheme="minorHAnsi" w:hAnsiTheme="minorHAnsi" w:cstheme="minorBidi"/>
      <w:kern w:val="0"/>
      <w:sz w:val="22"/>
      <w:szCs w:val="22"/>
      <w:lang w:val="en-US"/>
      <w14:ligatures w14:val="none"/>
    </w:rPr>
    <w:tblPr>
      <w:tblInd w:w="0" w:type="dxa"/>
      <w:tblCellMar>
        <w:top w:w="0" w:type="dxa"/>
        <w:left w:w="0" w:type="dxa"/>
        <w:bottom w:w="0" w:type="dxa"/>
        <w:right w:w="0" w:type="dxa"/>
      </w:tblCellMar>
    </w:tblPr>
  </w:style>
  <w:style w:type="paragraph" w:customStyle="1" w:styleId="Titrechapitre">
    <w:name w:val="Titre chapitre"/>
    <w:basedOn w:val="Normal"/>
    <w:link w:val="TitrechapitreCar"/>
    <w:qFormat/>
    <w:rsid w:val="00A550DA"/>
    <w:pPr>
      <w:spacing w:line="360" w:lineRule="auto"/>
      <w:jc w:val="center"/>
    </w:pPr>
    <w:rPr>
      <w:b/>
      <w:bCs/>
      <w:color w:val="000000" w:themeColor="text1"/>
    </w:rPr>
  </w:style>
  <w:style w:type="character" w:customStyle="1" w:styleId="TitrechapitreCar">
    <w:name w:val="Titre chapitre Car"/>
    <w:basedOn w:val="Policepardfaut"/>
    <w:link w:val="Titrechapitre"/>
    <w:rsid w:val="00A550DA"/>
    <w:rPr>
      <w:rFonts w:ascii="Arial MT" w:eastAsia="Arial MT" w:hAnsi="Arial MT" w:cs="Arial MT"/>
      <w:b/>
      <w:bCs/>
      <w:color w:val="000000" w:themeColor="text1"/>
      <w:kern w:val="0"/>
      <w:sz w:val="22"/>
      <w:szCs w:val="22"/>
      <w14:ligatures w14:val="none"/>
    </w:rPr>
  </w:style>
  <w:style w:type="character" w:styleId="Mentionnonrsolue">
    <w:name w:val="Unresolved Mention"/>
    <w:basedOn w:val="Policepardfaut"/>
    <w:uiPriority w:val="99"/>
    <w:semiHidden/>
    <w:unhideWhenUsed/>
    <w:rsid w:val="00385E9F"/>
    <w:rPr>
      <w:color w:val="605E5C"/>
      <w:shd w:val="clear" w:color="auto" w:fill="E1DFDD"/>
    </w:rPr>
  </w:style>
  <w:style w:type="character" w:styleId="Lienhypertextesuivivisit">
    <w:name w:val="FollowedHyperlink"/>
    <w:basedOn w:val="Policepardfaut"/>
    <w:uiPriority w:val="99"/>
    <w:semiHidden/>
    <w:unhideWhenUsed/>
    <w:rsid w:val="00385E9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education.gouv.fr/pid25535/bulletin_officiel.html?cid_bo=67025" TargetMode="External"/><Relationship Id="rId26" Type="http://schemas.openxmlformats.org/officeDocument/2006/relationships/image" Target="media/image11.png"/><Relationship Id="rId39" Type="http://schemas.openxmlformats.org/officeDocument/2006/relationships/hyperlink" Target="https://infoddecenseignant.ec44.fr/wp-content/uploads/2023/09/Feuille-de-calcul-Frais-Dep-RA-R23.xls" TargetMode="Externa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header" Target="header7.xm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5.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image" Target="media/image16.png"/><Relationship Id="rId43" Type="http://schemas.openxmlformats.org/officeDocument/2006/relationships/header" Target="header8.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legifrance.com/affichTexte.do;jsessionid=1F4FC0CA0E48B796EF2BC620C23C7E7F.tpdjo05v_1?cidTexte=JORFTEXT000019278548&amp;dateTexte=20140731" TargetMode="External"/><Relationship Id="rId25" Type="http://schemas.openxmlformats.org/officeDocument/2006/relationships/image" Target="media/image10.png"/><Relationship Id="rId33" Type="http://schemas.openxmlformats.org/officeDocument/2006/relationships/header" Target="header6.xml"/><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24DE7DF2879664FB042D7EE49E1A3FA" ma:contentTypeVersion="10" ma:contentTypeDescription="Crée un document." ma:contentTypeScope="" ma:versionID="6307fc7f57ca3879d9b991e2ecbc9233">
  <xsd:schema xmlns:xsd="http://www.w3.org/2001/XMLSchema" xmlns:xs="http://www.w3.org/2001/XMLSchema" xmlns:p="http://schemas.microsoft.com/office/2006/metadata/properties" xmlns:ns2="769abbf6-3067-45ae-82e4-b9fab0211599" xmlns:ns3="c97288e0-e9db-48df-a88a-bde72c3e54d7" targetNamespace="http://schemas.microsoft.com/office/2006/metadata/properties" ma:root="true" ma:fieldsID="a2003165e3472aa6ef49fd94f586eb80" ns2:_="" ns3:_="">
    <xsd:import namespace="769abbf6-3067-45ae-82e4-b9fab0211599"/>
    <xsd:import namespace="c97288e0-e9db-48df-a88a-bde72c3e54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abbf6-3067-45ae-82e4-b9fab0211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a1d51b2b-f78d-4413-99e0-94d34b4ea0c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7288e0-e9db-48df-a88a-bde72c3e54d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0181f8-b3c8-4290-93da-ec067f55bf2d}" ma:internalName="TaxCatchAll" ma:showField="CatchAllData" ma:web="c97288e0-e9db-48df-a88a-bde72c3e54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97288e0-e9db-48df-a88a-bde72c3e54d7" xsi:nil="true"/>
    <lcf76f155ced4ddcb4097134ff3c332f xmlns="769abbf6-3067-45ae-82e4-b9fab021159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5E045C-421C-4F5D-AAE6-864C2FC78218}">
  <ds:schemaRefs>
    <ds:schemaRef ds:uri="http://schemas.openxmlformats.org/officeDocument/2006/bibliography"/>
  </ds:schemaRefs>
</ds:datastoreItem>
</file>

<file path=customXml/itemProps2.xml><?xml version="1.0" encoding="utf-8"?>
<ds:datastoreItem xmlns:ds="http://schemas.openxmlformats.org/officeDocument/2006/customXml" ds:itemID="{1F2EEEA9-0CC3-4B4B-9032-990392649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9abbf6-3067-45ae-82e4-b9fab0211599"/>
    <ds:schemaRef ds:uri="c97288e0-e9db-48df-a88a-bde72c3e5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ECF6AE-69EC-4507-A30D-EF22765EE9AD}">
  <ds:schemaRefs>
    <ds:schemaRef ds:uri="http://schemas.microsoft.com/office/2006/metadata/properties"/>
    <ds:schemaRef ds:uri="http://schemas.microsoft.com/office/infopath/2007/PartnerControls"/>
    <ds:schemaRef ds:uri="c97288e0-e9db-48df-a88a-bde72c3e54d7"/>
    <ds:schemaRef ds:uri="769abbf6-3067-45ae-82e4-b9fab0211599"/>
  </ds:schemaRefs>
</ds:datastoreItem>
</file>

<file path=customXml/itemProps4.xml><?xml version="1.0" encoding="utf-8"?>
<ds:datastoreItem xmlns:ds="http://schemas.openxmlformats.org/officeDocument/2006/customXml" ds:itemID="{77DD8BC3-EA15-41D8-9168-FEE79D0E67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3166</Words>
  <Characters>17413</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20538</CharactersWithSpaces>
  <SharedDoc>false</SharedDoc>
  <HLinks>
    <vt:vector size="96" baseType="variant">
      <vt:variant>
        <vt:i4>65538</vt:i4>
      </vt:variant>
      <vt:variant>
        <vt:i4>42</vt:i4>
      </vt:variant>
      <vt:variant>
        <vt:i4>0</vt:i4>
      </vt:variant>
      <vt:variant>
        <vt:i4>5</vt:i4>
      </vt:variant>
      <vt:variant>
        <vt:lpwstr>https://infoddecenseignant.ec44.fr/wp-content/uploads/2023/09/Feuille-de-calcul-Frais-Dep-RA-R23.xls</vt:lpwstr>
      </vt:variant>
      <vt:variant>
        <vt:lpwstr/>
      </vt:variant>
      <vt:variant>
        <vt:i4>5898255</vt:i4>
      </vt:variant>
      <vt:variant>
        <vt:i4>39</vt:i4>
      </vt:variant>
      <vt:variant>
        <vt:i4>0</vt:i4>
      </vt:variant>
      <vt:variant>
        <vt:i4>5</vt:i4>
      </vt:variant>
      <vt:variant>
        <vt:lpwstr/>
      </vt:variant>
      <vt:variant>
        <vt:lpwstr>ann4</vt:lpwstr>
      </vt:variant>
      <vt:variant>
        <vt:i4>6029327</vt:i4>
      </vt:variant>
      <vt:variant>
        <vt:i4>36</vt:i4>
      </vt:variant>
      <vt:variant>
        <vt:i4>0</vt:i4>
      </vt:variant>
      <vt:variant>
        <vt:i4>5</vt:i4>
      </vt:variant>
      <vt:variant>
        <vt:lpwstr/>
      </vt:variant>
      <vt:variant>
        <vt:lpwstr>ann2</vt:lpwstr>
      </vt:variant>
      <vt:variant>
        <vt:i4>6029327</vt:i4>
      </vt:variant>
      <vt:variant>
        <vt:i4>33</vt:i4>
      </vt:variant>
      <vt:variant>
        <vt:i4>0</vt:i4>
      </vt:variant>
      <vt:variant>
        <vt:i4>5</vt:i4>
      </vt:variant>
      <vt:variant>
        <vt:lpwstr/>
      </vt:variant>
      <vt:variant>
        <vt:lpwstr>ann2</vt:lpwstr>
      </vt:variant>
      <vt:variant>
        <vt:i4>6225935</vt:i4>
      </vt:variant>
      <vt:variant>
        <vt:i4>30</vt:i4>
      </vt:variant>
      <vt:variant>
        <vt:i4>0</vt:i4>
      </vt:variant>
      <vt:variant>
        <vt:i4>5</vt:i4>
      </vt:variant>
      <vt:variant>
        <vt:lpwstr/>
      </vt:variant>
      <vt:variant>
        <vt:lpwstr>ann1</vt:lpwstr>
      </vt:variant>
      <vt:variant>
        <vt:i4>4784219</vt:i4>
      </vt:variant>
      <vt:variant>
        <vt:i4>27</vt:i4>
      </vt:variant>
      <vt:variant>
        <vt:i4>0</vt:i4>
      </vt:variant>
      <vt:variant>
        <vt:i4>5</vt:i4>
      </vt:variant>
      <vt:variant>
        <vt:lpwstr>http://www.education.gouv.fr/pid25535/bulletin_officiel.html?cid_bo=67025</vt:lpwstr>
      </vt:variant>
      <vt:variant>
        <vt:lpwstr/>
      </vt:variant>
      <vt:variant>
        <vt:i4>3801116</vt:i4>
      </vt:variant>
      <vt:variant>
        <vt:i4>24</vt:i4>
      </vt:variant>
      <vt:variant>
        <vt:i4>0</vt:i4>
      </vt:variant>
      <vt:variant>
        <vt:i4>5</vt:i4>
      </vt:variant>
      <vt:variant>
        <vt:lpwstr>http://www.legifrance.com/affichTexte.do;jsessionid=1F4FC0CA0E48B796EF2BC620C23C7E7F.tpdjo05v_1?cidTexte=JORFTEXT000019278548&amp;dateTexte=20140731</vt:lpwstr>
      </vt:variant>
      <vt:variant>
        <vt:lpwstr/>
      </vt:variant>
      <vt:variant>
        <vt:i4>5898255</vt:i4>
      </vt:variant>
      <vt:variant>
        <vt:i4>21</vt:i4>
      </vt:variant>
      <vt:variant>
        <vt:i4>0</vt:i4>
      </vt:variant>
      <vt:variant>
        <vt:i4>5</vt:i4>
      </vt:variant>
      <vt:variant>
        <vt:lpwstr/>
      </vt:variant>
      <vt:variant>
        <vt:lpwstr>ann4</vt:lpwstr>
      </vt:variant>
      <vt:variant>
        <vt:i4>6094863</vt:i4>
      </vt:variant>
      <vt:variant>
        <vt:i4>18</vt:i4>
      </vt:variant>
      <vt:variant>
        <vt:i4>0</vt:i4>
      </vt:variant>
      <vt:variant>
        <vt:i4>5</vt:i4>
      </vt:variant>
      <vt:variant>
        <vt:lpwstr/>
      </vt:variant>
      <vt:variant>
        <vt:lpwstr>ann3</vt:lpwstr>
      </vt:variant>
      <vt:variant>
        <vt:i4>6029327</vt:i4>
      </vt:variant>
      <vt:variant>
        <vt:i4>15</vt:i4>
      </vt:variant>
      <vt:variant>
        <vt:i4>0</vt:i4>
      </vt:variant>
      <vt:variant>
        <vt:i4>5</vt:i4>
      </vt:variant>
      <vt:variant>
        <vt:lpwstr/>
      </vt:variant>
      <vt:variant>
        <vt:lpwstr>ann2</vt:lpwstr>
      </vt:variant>
      <vt:variant>
        <vt:i4>6225935</vt:i4>
      </vt:variant>
      <vt:variant>
        <vt:i4>12</vt:i4>
      </vt:variant>
      <vt:variant>
        <vt:i4>0</vt:i4>
      </vt:variant>
      <vt:variant>
        <vt:i4>5</vt:i4>
      </vt:variant>
      <vt:variant>
        <vt:lpwstr/>
      </vt:variant>
      <vt:variant>
        <vt:lpwstr>ann1</vt:lpwstr>
      </vt:variant>
      <vt:variant>
        <vt:i4>1572866</vt:i4>
      </vt:variant>
      <vt:variant>
        <vt:i4>9</vt:i4>
      </vt:variant>
      <vt:variant>
        <vt:i4>0</vt:i4>
      </vt:variant>
      <vt:variant>
        <vt:i4>5</vt:i4>
      </vt:variant>
      <vt:variant>
        <vt:lpwstr/>
      </vt:variant>
      <vt:variant>
        <vt:lpwstr>chap4</vt:lpwstr>
      </vt:variant>
      <vt:variant>
        <vt:i4>1572866</vt:i4>
      </vt:variant>
      <vt:variant>
        <vt:i4>6</vt:i4>
      </vt:variant>
      <vt:variant>
        <vt:i4>0</vt:i4>
      </vt:variant>
      <vt:variant>
        <vt:i4>5</vt:i4>
      </vt:variant>
      <vt:variant>
        <vt:lpwstr/>
      </vt:variant>
      <vt:variant>
        <vt:lpwstr>chap3</vt:lpwstr>
      </vt:variant>
      <vt:variant>
        <vt:i4>1572866</vt:i4>
      </vt:variant>
      <vt:variant>
        <vt:i4>3</vt:i4>
      </vt:variant>
      <vt:variant>
        <vt:i4>0</vt:i4>
      </vt:variant>
      <vt:variant>
        <vt:i4>5</vt:i4>
      </vt:variant>
      <vt:variant>
        <vt:lpwstr/>
      </vt:variant>
      <vt:variant>
        <vt:lpwstr>chap2</vt:lpwstr>
      </vt:variant>
      <vt:variant>
        <vt:i4>1572866</vt:i4>
      </vt:variant>
      <vt:variant>
        <vt:i4>0</vt:i4>
      </vt:variant>
      <vt:variant>
        <vt:i4>0</vt:i4>
      </vt:variant>
      <vt:variant>
        <vt:i4>5</vt:i4>
      </vt:variant>
      <vt:variant>
        <vt:lpwstr/>
      </vt:variant>
      <vt:variant>
        <vt:lpwstr>chap1</vt:lpwstr>
      </vt:variant>
      <vt:variant>
        <vt:i4>6094863</vt:i4>
      </vt:variant>
      <vt:variant>
        <vt:i4>0</vt:i4>
      </vt:variant>
      <vt:variant>
        <vt:i4>0</vt:i4>
      </vt:variant>
      <vt:variant>
        <vt:i4>5</vt:i4>
      </vt:variant>
      <vt:variant>
        <vt:lpwstr/>
      </vt:variant>
      <vt:variant>
        <vt:lpwstr>ann3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Germanaud</dc:creator>
  <cp:keywords/>
  <dc:description/>
  <cp:lastModifiedBy>Cecile Germanaud</cp:lastModifiedBy>
  <cp:revision>2</cp:revision>
  <cp:lastPrinted>2026-05-19T19:58:00Z</cp:lastPrinted>
  <dcterms:created xsi:type="dcterms:W3CDTF">2026-06-17T19:00:00Z</dcterms:created>
  <dcterms:modified xsi:type="dcterms:W3CDTF">2026-06-17T19:00:00Z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0x010100424DE7DF2879664FB042D7EE49E1A3FA</vt:lpwstr>
  </property>
  <property fmtid="{D5CDD505-2E9C-101B-9397-08002B2CF9AE}" pid="3" name="MediaServiceImageTags">
    <vt:lpwstr/>
  </property>
</Properties>
</file>